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6642" w:rsidRDefault="00706642" w:rsidP="00706642">
      <w:pPr>
        <w:spacing w:after="0" w:line="480" w:lineRule="auto"/>
        <w:jc w:val="center"/>
        <w:rPr>
          <w:rFonts w:ascii="Times New Roman" w:hAnsi="Times New Roman" w:cs="Times New Roman"/>
          <w:b/>
          <w:sz w:val="24"/>
          <w:szCs w:val="24"/>
        </w:rPr>
      </w:pPr>
    </w:p>
    <w:p w:rsidR="00706642" w:rsidRDefault="00706642" w:rsidP="00706642">
      <w:pPr>
        <w:spacing w:after="0" w:line="480" w:lineRule="auto"/>
        <w:jc w:val="center"/>
        <w:rPr>
          <w:rFonts w:ascii="Times New Roman" w:hAnsi="Times New Roman" w:cs="Times New Roman"/>
          <w:b/>
          <w:sz w:val="24"/>
          <w:szCs w:val="24"/>
        </w:rPr>
      </w:pPr>
    </w:p>
    <w:p w:rsidR="00706642" w:rsidRDefault="00706642" w:rsidP="00706642">
      <w:pPr>
        <w:spacing w:after="0" w:line="480" w:lineRule="auto"/>
        <w:jc w:val="center"/>
        <w:rPr>
          <w:rFonts w:ascii="Times New Roman" w:hAnsi="Times New Roman" w:cs="Times New Roman"/>
          <w:b/>
          <w:sz w:val="24"/>
          <w:szCs w:val="24"/>
        </w:rPr>
      </w:pPr>
    </w:p>
    <w:p w:rsidR="00706642" w:rsidRDefault="00706642" w:rsidP="00706642">
      <w:pPr>
        <w:spacing w:after="0" w:line="480" w:lineRule="auto"/>
        <w:jc w:val="center"/>
        <w:rPr>
          <w:rFonts w:ascii="Times New Roman" w:hAnsi="Times New Roman" w:cs="Times New Roman"/>
          <w:b/>
          <w:sz w:val="24"/>
          <w:szCs w:val="24"/>
        </w:rPr>
      </w:pPr>
    </w:p>
    <w:p w:rsidR="00706642" w:rsidRDefault="00706642" w:rsidP="00706642">
      <w:pPr>
        <w:spacing w:after="0" w:line="480" w:lineRule="auto"/>
        <w:jc w:val="center"/>
        <w:rPr>
          <w:rFonts w:ascii="Times New Roman" w:hAnsi="Times New Roman" w:cs="Times New Roman"/>
          <w:b/>
          <w:sz w:val="24"/>
          <w:szCs w:val="24"/>
        </w:rPr>
      </w:pPr>
    </w:p>
    <w:p w:rsidR="00D54799" w:rsidRDefault="00C479FF" w:rsidP="00706642">
      <w:pPr>
        <w:spacing w:after="0" w:line="480" w:lineRule="auto"/>
        <w:jc w:val="center"/>
        <w:rPr>
          <w:rFonts w:ascii="Times New Roman" w:hAnsi="Times New Roman" w:cs="Times New Roman"/>
          <w:b/>
          <w:sz w:val="24"/>
          <w:szCs w:val="24"/>
        </w:rPr>
      </w:pPr>
      <w:r w:rsidRPr="00706642">
        <w:rPr>
          <w:rFonts w:ascii="Times New Roman" w:hAnsi="Times New Roman" w:cs="Times New Roman"/>
          <w:b/>
          <w:sz w:val="24"/>
          <w:szCs w:val="24"/>
        </w:rPr>
        <w:t>OVERALL HEALTH OF STANFORD COMMUNITY</w:t>
      </w:r>
    </w:p>
    <w:p w:rsidR="00706642" w:rsidRDefault="00706642" w:rsidP="00706642">
      <w:pPr>
        <w:spacing w:after="0" w:line="480" w:lineRule="auto"/>
        <w:jc w:val="center"/>
        <w:rPr>
          <w:rFonts w:ascii="Times New Roman" w:hAnsi="Times New Roman" w:cs="Times New Roman"/>
          <w:sz w:val="24"/>
          <w:szCs w:val="24"/>
        </w:rPr>
      </w:pPr>
    </w:p>
    <w:p w:rsidR="00706642" w:rsidRDefault="00706642" w:rsidP="00706642">
      <w:pPr>
        <w:spacing w:after="0" w:line="480" w:lineRule="auto"/>
        <w:jc w:val="center"/>
        <w:rPr>
          <w:rFonts w:ascii="Times New Roman" w:hAnsi="Times New Roman" w:cs="Times New Roman"/>
          <w:sz w:val="24"/>
          <w:szCs w:val="24"/>
        </w:rPr>
      </w:pPr>
    </w:p>
    <w:p w:rsidR="00706642" w:rsidRPr="00706642" w:rsidRDefault="00706642" w:rsidP="00706642">
      <w:pPr>
        <w:spacing w:after="0" w:line="480" w:lineRule="auto"/>
        <w:jc w:val="center"/>
        <w:rPr>
          <w:rFonts w:ascii="Times New Roman" w:hAnsi="Times New Roman" w:cs="Times New Roman"/>
          <w:sz w:val="24"/>
          <w:szCs w:val="24"/>
        </w:rPr>
      </w:pPr>
      <w:r w:rsidRPr="00706642">
        <w:rPr>
          <w:rFonts w:ascii="Times New Roman" w:hAnsi="Times New Roman" w:cs="Times New Roman"/>
          <w:sz w:val="24"/>
          <w:szCs w:val="24"/>
        </w:rPr>
        <w:t xml:space="preserve">Name </w:t>
      </w:r>
    </w:p>
    <w:p w:rsidR="00706642" w:rsidRPr="00706642" w:rsidRDefault="00706642" w:rsidP="00706642">
      <w:pPr>
        <w:spacing w:after="0" w:line="480" w:lineRule="auto"/>
        <w:jc w:val="center"/>
        <w:rPr>
          <w:rFonts w:ascii="Times New Roman" w:hAnsi="Times New Roman" w:cs="Times New Roman"/>
          <w:sz w:val="24"/>
          <w:szCs w:val="24"/>
        </w:rPr>
      </w:pPr>
      <w:r w:rsidRPr="00706642">
        <w:rPr>
          <w:rFonts w:ascii="Times New Roman" w:hAnsi="Times New Roman" w:cs="Times New Roman"/>
          <w:sz w:val="24"/>
          <w:szCs w:val="24"/>
        </w:rPr>
        <w:t>Course</w:t>
      </w:r>
    </w:p>
    <w:p w:rsidR="00706642" w:rsidRPr="00706642" w:rsidRDefault="00706642" w:rsidP="00706642">
      <w:pPr>
        <w:spacing w:after="0" w:line="480" w:lineRule="auto"/>
        <w:jc w:val="center"/>
        <w:rPr>
          <w:rFonts w:ascii="Times New Roman" w:hAnsi="Times New Roman" w:cs="Times New Roman"/>
          <w:sz w:val="24"/>
          <w:szCs w:val="24"/>
        </w:rPr>
      </w:pPr>
      <w:r w:rsidRPr="00706642">
        <w:rPr>
          <w:rFonts w:ascii="Times New Roman" w:hAnsi="Times New Roman" w:cs="Times New Roman"/>
          <w:sz w:val="24"/>
          <w:szCs w:val="24"/>
        </w:rPr>
        <w:t>Institution affiliation</w:t>
      </w:r>
    </w:p>
    <w:p w:rsidR="00706642" w:rsidRPr="00706642" w:rsidRDefault="00706642" w:rsidP="00706642">
      <w:pPr>
        <w:spacing w:after="0" w:line="480" w:lineRule="auto"/>
        <w:jc w:val="center"/>
        <w:rPr>
          <w:rFonts w:ascii="Times New Roman" w:hAnsi="Times New Roman" w:cs="Times New Roman"/>
          <w:sz w:val="24"/>
          <w:szCs w:val="24"/>
        </w:rPr>
      </w:pPr>
      <w:r w:rsidRPr="00706642">
        <w:rPr>
          <w:rFonts w:ascii="Times New Roman" w:hAnsi="Times New Roman" w:cs="Times New Roman"/>
          <w:sz w:val="24"/>
          <w:szCs w:val="24"/>
        </w:rPr>
        <w:t xml:space="preserve">Tutor </w:t>
      </w:r>
    </w:p>
    <w:p w:rsidR="00706642" w:rsidRPr="00706642" w:rsidRDefault="00706642" w:rsidP="00706642">
      <w:pPr>
        <w:spacing w:after="0" w:line="480" w:lineRule="auto"/>
        <w:jc w:val="center"/>
        <w:rPr>
          <w:rFonts w:ascii="Times New Roman" w:hAnsi="Times New Roman" w:cs="Times New Roman"/>
          <w:sz w:val="24"/>
          <w:szCs w:val="24"/>
        </w:rPr>
      </w:pPr>
      <w:r w:rsidRPr="00706642">
        <w:rPr>
          <w:rFonts w:ascii="Times New Roman" w:hAnsi="Times New Roman" w:cs="Times New Roman"/>
          <w:sz w:val="24"/>
          <w:szCs w:val="24"/>
        </w:rPr>
        <w:t>Date</w:t>
      </w:r>
    </w:p>
    <w:p w:rsidR="00706642" w:rsidRDefault="00706642" w:rsidP="00706642">
      <w:pPr>
        <w:spacing w:after="0" w:line="480" w:lineRule="auto"/>
        <w:rPr>
          <w:rFonts w:ascii="Times New Roman" w:hAnsi="Times New Roman" w:cs="Times New Roman"/>
          <w:b/>
          <w:sz w:val="24"/>
          <w:szCs w:val="24"/>
        </w:rPr>
      </w:pPr>
    </w:p>
    <w:p w:rsidR="00706642" w:rsidRDefault="00706642" w:rsidP="00706642">
      <w:pPr>
        <w:spacing w:after="0" w:line="480" w:lineRule="auto"/>
        <w:rPr>
          <w:rFonts w:ascii="Times New Roman" w:hAnsi="Times New Roman" w:cs="Times New Roman"/>
          <w:b/>
          <w:sz w:val="24"/>
          <w:szCs w:val="24"/>
        </w:rPr>
      </w:pPr>
    </w:p>
    <w:p w:rsidR="00706642" w:rsidRDefault="00706642" w:rsidP="00706642">
      <w:pPr>
        <w:spacing w:after="0" w:line="480" w:lineRule="auto"/>
        <w:rPr>
          <w:rFonts w:ascii="Times New Roman" w:hAnsi="Times New Roman" w:cs="Times New Roman"/>
          <w:b/>
          <w:sz w:val="24"/>
          <w:szCs w:val="24"/>
        </w:rPr>
      </w:pPr>
    </w:p>
    <w:p w:rsidR="00706642" w:rsidRDefault="00706642" w:rsidP="00706642">
      <w:pPr>
        <w:spacing w:after="0" w:line="480" w:lineRule="auto"/>
        <w:rPr>
          <w:rFonts w:ascii="Times New Roman" w:hAnsi="Times New Roman" w:cs="Times New Roman"/>
          <w:b/>
          <w:sz w:val="24"/>
          <w:szCs w:val="24"/>
        </w:rPr>
      </w:pPr>
    </w:p>
    <w:p w:rsidR="00706642" w:rsidRDefault="00706642" w:rsidP="00706642">
      <w:pPr>
        <w:spacing w:after="0" w:line="480" w:lineRule="auto"/>
        <w:rPr>
          <w:rFonts w:ascii="Times New Roman" w:hAnsi="Times New Roman" w:cs="Times New Roman"/>
          <w:b/>
          <w:sz w:val="24"/>
          <w:szCs w:val="24"/>
        </w:rPr>
      </w:pPr>
    </w:p>
    <w:p w:rsidR="00706642" w:rsidRDefault="00706642" w:rsidP="00706642">
      <w:pPr>
        <w:spacing w:after="0" w:line="480" w:lineRule="auto"/>
        <w:rPr>
          <w:rFonts w:ascii="Times New Roman" w:hAnsi="Times New Roman" w:cs="Times New Roman"/>
          <w:b/>
          <w:sz w:val="24"/>
          <w:szCs w:val="24"/>
        </w:rPr>
      </w:pPr>
    </w:p>
    <w:p w:rsidR="00706642" w:rsidRDefault="00706642" w:rsidP="00706642">
      <w:pPr>
        <w:spacing w:after="0" w:line="480" w:lineRule="auto"/>
        <w:rPr>
          <w:rFonts w:ascii="Times New Roman" w:hAnsi="Times New Roman" w:cs="Times New Roman"/>
          <w:b/>
          <w:sz w:val="24"/>
          <w:szCs w:val="24"/>
        </w:rPr>
      </w:pPr>
    </w:p>
    <w:p w:rsidR="00706642" w:rsidRDefault="00706642" w:rsidP="00706642">
      <w:pPr>
        <w:spacing w:after="0" w:line="480" w:lineRule="auto"/>
        <w:rPr>
          <w:rFonts w:ascii="Times New Roman" w:hAnsi="Times New Roman" w:cs="Times New Roman"/>
          <w:b/>
          <w:sz w:val="24"/>
          <w:szCs w:val="24"/>
        </w:rPr>
      </w:pPr>
    </w:p>
    <w:p w:rsidR="00706642" w:rsidRDefault="00706642" w:rsidP="00706642">
      <w:pPr>
        <w:spacing w:after="0" w:line="480" w:lineRule="auto"/>
        <w:rPr>
          <w:rFonts w:ascii="Times New Roman" w:hAnsi="Times New Roman" w:cs="Times New Roman"/>
          <w:b/>
          <w:sz w:val="24"/>
          <w:szCs w:val="24"/>
        </w:rPr>
      </w:pPr>
    </w:p>
    <w:p w:rsidR="00706642" w:rsidRDefault="00706642" w:rsidP="00706642">
      <w:pPr>
        <w:spacing w:after="0" w:line="480" w:lineRule="auto"/>
        <w:rPr>
          <w:rFonts w:ascii="Times New Roman" w:hAnsi="Times New Roman" w:cs="Times New Roman"/>
          <w:b/>
          <w:sz w:val="24"/>
          <w:szCs w:val="24"/>
        </w:rPr>
      </w:pPr>
    </w:p>
    <w:p w:rsidR="00706642" w:rsidRDefault="001904B0" w:rsidP="00706642">
      <w:pPr>
        <w:spacing w:after="0" w:line="480" w:lineRule="auto"/>
        <w:rPr>
          <w:ins w:id="0" w:author="paola suazo" w:date="2018-11-15T10:27:00Z"/>
          <w:rFonts w:ascii="Times New Roman" w:hAnsi="Times New Roman" w:cs="Times New Roman"/>
          <w:b/>
          <w:sz w:val="24"/>
          <w:szCs w:val="24"/>
        </w:rPr>
      </w:pPr>
      <w:ins w:id="1" w:author="paola suazo" w:date="2018-11-15T10:25:00Z">
        <w:r>
          <w:rPr>
            <w:rFonts w:ascii="Times New Roman" w:hAnsi="Times New Roman" w:cs="Times New Roman"/>
            <w:b/>
            <w:sz w:val="24"/>
            <w:szCs w:val="24"/>
          </w:rPr>
          <w:lastRenderedPageBreak/>
          <w:t>Ple</w:t>
        </w:r>
      </w:ins>
      <w:ins w:id="2" w:author="paola suazo" w:date="2018-11-15T10:26:00Z">
        <w:r>
          <w:rPr>
            <w:rFonts w:ascii="Times New Roman" w:hAnsi="Times New Roman" w:cs="Times New Roman"/>
            <w:b/>
            <w:sz w:val="24"/>
            <w:szCs w:val="24"/>
          </w:rPr>
          <w:t xml:space="preserve">ase add some statistical info about people living with HIV in Connecticut, I want to focus </w:t>
        </w:r>
      </w:ins>
    </w:p>
    <w:p w:rsidR="001904B0" w:rsidRPr="001904B0" w:rsidRDefault="001904B0" w:rsidP="001904B0">
      <w:pPr>
        <w:spacing w:before="100" w:beforeAutospacing="1" w:after="100" w:afterAutospacing="1" w:line="240" w:lineRule="auto"/>
        <w:rPr>
          <w:ins w:id="3" w:author="paola suazo" w:date="2018-11-15T10:27:00Z"/>
          <w:rFonts w:ascii="Times New Roman" w:eastAsia="Times New Roman" w:hAnsi="Times New Roman" w:cs="Times New Roman"/>
          <w:sz w:val="24"/>
          <w:szCs w:val="24"/>
        </w:rPr>
      </w:pPr>
      <w:ins w:id="4" w:author="paola suazo" w:date="2018-11-15T10:27:00Z">
        <w:r w:rsidRPr="001904B0">
          <w:rPr>
            <w:rFonts w:ascii="Times New Roman" w:eastAsia="Times New Roman" w:hAnsi="Times New Roman" w:cs="Times New Roman"/>
            <w:sz w:val="24"/>
            <w:szCs w:val="24"/>
          </w:rPr>
          <w:t xml:space="preserve">Make some general conclusions regarding the overall health of the community based on the observational and </w:t>
        </w:r>
        <w:r w:rsidRPr="001904B0">
          <w:rPr>
            <w:rFonts w:ascii="Times New Roman" w:eastAsia="Times New Roman" w:hAnsi="Times New Roman" w:cs="Times New Roman"/>
            <w:b/>
            <w:sz w:val="24"/>
            <w:szCs w:val="24"/>
            <w:rPrChange w:id="5" w:author="paola suazo" w:date="2018-11-15T10:27:00Z">
              <w:rPr>
                <w:rFonts w:ascii="Times New Roman" w:eastAsia="Times New Roman" w:hAnsi="Times New Roman" w:cs="Times New Roman"/>
                <w:sz w:val="24"/>
                <w:szCs w:val="24"/>
              </w:rPr>
            </w:rPrChange>
          </w:rPr>
          <w:t>statistical data you collected in your Windshield Survey</w:t>
        </w:r>
        <w:r w:rsidRPr="001904B0">
          <w:rPr>
            <w:rFonts w:ascii="Times New Roman" w:eastAsia="Times New Roman" w:hAnsi="Times New Roman" w:cs="Times New Roman"/>
            <w:sz w:val="24"/>
            <w:szCs w:val="24"/>
          </w:rPr>
          <w:t xml:space="preserve">. How does the community impact your aggregate group? See learning resources for possible sources of information. </w:t>
        </w:r>
        <w:r w:rsidRPr="001904B0">
          <w:rPr>
            <w:rFonts w:ascii="Times New Roman" w:eastAsia="Times New Roman" w:hAnsi="Times New Roman" w:cs="Times New Roman"/>
            <w:b/>
            <w:sz w:val="24"/>
            <w:szCs w:val="24"/>
            <w:rPrChange w:id="6" w:author="paola suazo" w:date="2018-11-15T10:27:00Z">
              <w:rPr>
                <w:rFonts w:ascii="Times New Roman" w:eastAsia="Times New Roman" w:hAnsi="Times New Roman" w:cs="Times New Roman"/>
                <w:sz w:val="24"/>
                <w:szCs w:val="24"/>
              </w:rPr>
            </w:rPrChange>
          </w:rPr>
          <w:t>The Community Toolbox Link will assist you in how to answer these questions.</w:t>
        </w:r>
      </w:ins>
    </w:p>
    <w:p w:rsidR="001904B0" w:rsidRPr="001904B0" w:rsidRDefault="001904B0" w:rsidP="001904B0">
      <w:pPr>
        <w:numPr>
          <w:ilvl w:val="0"/>
          <w:numId w:val="1"/>
        </w:numPr>
        <w:spacing w:before="100" w:beforeAutospacing="1" w:after="100" w:afterAutospacing="1" w:line="240" w:lineRule="auto"/>
        <w:rPr>
          <w:ins w:id="7" w:author="paola suazo" w:date="2018-11-15T10:27:00Z"/>
          <w:rFonts w:ascii="Times New Roman" w:eastAsia="Times New Roman" w:hAnsi="Times New Roman" w:cs="Times New Roman"/>
          <w:sz w:val="24"/>
          <w:szCs w:val="24"/>
        </w:rPr>
      </w:pPr>
      <w:ins w:id="8" w:author="paola suazo" w:date="2018-11-15T10:27:00Z">
        <w:r w:rsidRPr="001904B0">
          <w:rPr>
            <w:rFonts w:ascii="Times New Roman" w:eastAsia="Times New Roman" w:hAnsi="Times New Roman" w:cs="Times New Roman"/>
            <w:sz w:val="24"/>
            <w:szCs w:val="24"/>
          </w:rPr>
          <w:t>What are the community strengths?</w:t>
        </w:r>
      </w:ins>
      <w:ins w:id="9" w:author="paola suazo" w:date="2018-11-15T10:28:00Z">
        <w:r>
          <w:rPr>
            <w:rFonts w:ascii="Times New Roman" w:eastAsia="Times New Roman" w:hAnsi="Times New Roman" w:cs="Times New Roman"/>
            <w:sz w:val="24"/>
            <w:szCs w:val="24"/>
          </w:rPr>
          <w:t xml:space="preserve">  There are multiple resources available to population with HIV, </w:t>
        </w:r>
      </w:ins>
    </w:p>
    <w:p w:rsidR="001904B0" w:rsidRDefault="001904B0" w:rsidP="001904B0">
      <w:pPr>
        <w:numPr>
          <w:ilvl w:val="0"/>
          <w:numId w:val="1"/>
        </w:numPr>
        <w:spacing w:before="100" w:beforeAutospacing="1" w:after="100" w:afterAutospacing="1" w:line="240" w:lineRule="auto"/>
        <w:rPr>
          <w:ins w:id="10" w:author="paola suazo" w:date="2018-11-15T10:29:00Z"/>
          <w:rFonts w:ascii="Times New Roman" w:eastAsia="Times New Roman" w:hAnsi="Times New Roman" w:cs="Times New Roman"/>
          <w:sz w:val="24"/>
          <w:szCs w:val="24"/>
        </w:rPr>
      </w:pPr>
      <w:ins w:id="11" w:author="paola suazo" w:date="2018-11-15T10:27:00Z">
        <w:r w:rsidRPr="001904B0">
          <w:rPr>
            <w:rFonts w:ascii="Times New Roman" w:eastAsia="Times New Roman" w:hAnsi="Times New Roman" w:cs="Times New Roman"/>
            <w:sz w:val="24"/>
            <w:szCs w:val="24"/>
          </w:rPr>
          <w:t>What are the weaknesses?</w:t>
        </w:r>
      </w:ins>
      <w:ins w:id="12" w:author="paola suazo" w:date="2018-11-15T10:28:00Z">
        <w:r w:rsidRPr="001904B0">
          <w:rPr>
            <w:rFonts w:ascii="Times New Roman" w:eastAsia="Times New Roman" w:hAnsi="Times New Roman" w:cs="Times New Roman"/>
            <w:sz w:val="24"/>
            <w:szCs w:val="24"/>
          </w:rPr>
          <w:t xml:space="preserve"> </w:t>
        </w:r>
      </w:ins>
      <w:ins w:id="13" w:author="paola suazo" w:date="2018-11-15T10:29:00Z">
        <w:r>
          <w:rPr>
            <w:rFonts w:ascii="Times New Roman" w:eastAsia="Times New Roman" w:hAnsi="Times New Roman" w:cs="Times New Roman"/>
            <w:sz w:val="24"/>
            <w:szCs w:val="24"/>
          </w:rPr>
          <w:t xml:space="preserve"> The stigma of being HIV positive is still very strong</w:t>
        </w:r>
      </w:ins>
    </w:p>
    <w:p w:rsidR="001904B0" w:rsidRPr="001904B0" w:rsidRDefault="001904B0" w:rsidP="001904B0">
      <w:pPr>
        <w:numPr>
          <w:ilvl w:val="0"/>
          <w:numId w:val="1"/>
        </w:numPr>
        <w:spacing w:before="100" w:beforeAutospacing="1" w:after="100" w:afterAutospacing="1" w:line="240" w:lineRule="auto"/>
        <w:rPr>
          <w:ins w:id="14" w:author="paola suazo" w:date="2018-11-15T10:27:00Z"/>
          <w:rFonts w:ascii="Times New Roman" w:eastAsia="Times New Roman" w:hAnsi="Times New Roman" w:cs="Times New Roman"/>
          <w:sz w:val="24"/>
          <w:szCs w:val="24"/>
        </w:rPr>
      </w:pPr>
      <w:ins w:id="15" w:author="paola suazo" w:date="2018-11-15T10:27:00Z">
        <w:r w:rsidRPr="001904B0">
          <w:rPr>
            <w:rFonts w:ascii="Times New Roman" w:eastAsia="Times New Roman" w:hAnsi="Times New Roman" w:cs="Times New Roman"/>
            <w:sz w:val="24"/>
            <w:szCs w:val="24"/>
          </w:rPr>
          <w:t>What are the needs of the community?</w:t>
        </w:r>
      </w:ins>
      <w:ins w:id="16" w:author="paola suazo" w:date="2018-11-15T10:30:00Z">
        <w:r w:rsidR="001F2BD0">
          <w:rPr>
            <w:rFonts w:ascii="Times New Roman" w:eastAsia="Times New Roman" w:hAnsi="Times New Roman" w:cs="Times New Roman"/>
            <w:sz w:val="24"/>
            <w:szCs w:val="24"/>
          </w:rPr>
          <w:t xml:space="preserve"> Even though there are many resources available, many people are not aware of these resources and feel abandoned. </w:t>
        </w:r>
      </w:ins>
      <w:ins w:id="17" w:author="paola suazo" w:date="2018-11-15T10:31:00Z">
        <w:r w:rsidR="001F2BD0">
          <w:rPr>
            <w:rFonts w:ascii="Times New Roman" w:eastAsia="Times New Roman" w:hAnsi="Times New Roman" w:cs="Times New Roman"/>
            <w:sz w:val="24"/>
            <w:szCs w:val="24"/>
          </w:rPr>
          <w:t>More support groups are needed to educate and inform HIV positive patients and their families</w:t>
        </w:r>
      </w:ins>
      <w:ins w:id="18" w:author="paola suazo" w:date="2018-11-15T10:32:00Z">
        <w:r w:rsidR="001F2BD0">
          <w:rPr>
            <w:rFonts w:ascii="Times New Roman" w:eastAsia="Times New Roman" w:hAnsi="Times New Roman" w:cs="Times New Roman"/>
            <w:sz w:val="24"/>
            <w:szCs w:val="24"/>
          </w:rPr>
          <w:t>. Many patients with HIV suffer from depression and seek relief to their spiri</w:t>
        </w:r>
      </w:ins>
      <w:ins w:id="19" w:author="paola suazo" w:date="2018-11-15T10:33:00Z">
        <w:r w:rsidR="001F2BD0">
          <w:rPr>
            <w:rFonts w:ascii="Times New Roman" w:eastAsia="Times New Roman" w:hAnsi="Times New Roman" w:cs="Times New Roman"/>
            <w:sz w:val="24"/>
            <w:szCs w:val="24"/>
          </w:rPr>
          <w:t xml:space="preserve">tual and mental health with </w:t>
        </w:r>
        <w:proofErr w:type="spellStart"/>
        <w:r w:rsidR="001F2BD0">
          <w:rPr>
            <w:rFonts w:ascii="Times New Roman" w:eastAsia="Times New Roman" w:hAnsi="Times New Roman" w:cs="Times New Roman"/>
            <w:sz w:val="24"/>
            <w:szCs w:val="24"/>
          </w:rPr>
          <w:t>ilicit</w:t>
        </w:r>
        <w:proofErr w:type="spellEnd"/>
        <w:r w:rsidR="001F2BD0">
          <w:rPr>
            <w:rFonts w:ascii="Times New Roman" w:eastAsia="Times New Roman" w:hAnsi="Times New Roman" w:cs="Times New Roman"/>
            <w:sz w:val="24"/>
            <w:szCs w:val="24"/>
          </w:rPr>
          <w:t xml:space="preserve"> drugs and high risks behaviors which only increases the risk of infection and worsening of the conditio</w:t>
        </w:r>
      </w:ins>
      <w:ins w:id="20" w:author="paola suazo" w:date="2018-11-15T10:34:00Z">
        <w:r w:rsidR="001F2BD0">
          <w:rPr>
            <w:rFonts w:ascii="Times New Roman" w:eastAsia="Times New Roman" w:hAnsi="Times New Roman" w:cs="Times New Roman"/>
            <w:sz w:val="24"/>
            <w:szCs w:val="24"/>
          </w:rPr>
          <w:t>n.</w:t>
        </w:r>
      </w:ins>
    </w:p>
    <w:p w:rsidR="001904B0" w:rsidRDefault="001904B0" w:rsidP="001904B0">
      <w:pPr>
        <w:numPr>
          <w:ilvl w:val="0"/>
          <w:numId w:val="1"/>
        </w:numPr>
        <w:spacing w:before="100" w:beforeAutospacing="1" w:after="100" w:afterAutospacing="1" w:line="240" w:lineRule="auto"/>
        <w:rPr>
          <w:ins w:id="21" w:author="paola suazo" w:date="2018-11-15T10:34:00Z"/>
          <w:rFonts w:ascii="Times New Roman" w:eastAsia="Times New Roman" w:hAnsi="Times New Roman" w:cs="Times New Roman"/>
          <w:sz w:val="24"/>
          <w:szCs w:val="24"/>
        </w:rPr>
      </w:pPr>
      <w:ins w:id="22" w:author="paola suazo" w:date="2018-11-15T10:27:00Z">
        <w:r w:rsidRPr="001904B0">
          <w:rPr>
            <w:rFonts w:ascii="Times New Roman" w:eastAsia="Times New Roman" w:hAnsi="Times New Roman" w:cs="Times New Roman"/>
            <w:sz w:val="24"/>
            <w:szCs w:val="24"/>
          </w:rPr>
          <w:t>What resources are in place to address the needs identified?</w:t>
        </w:r>
      </w:ins>
    </w:p>
    <w:p w:rsidR="001F2BD0" w:rsidRPr="001904B0" w:rsidRDefault="001F2BD0" w:rsidP="001904B0">
      <w:pPr>
        <w:numPr>
          <w:ilvl w:val="0"/>
          <w:numId w:val="1"/>
        </w:numPr>
        <w:spacing w:before="100" w:beforeAutospacing="1" w:after="100" w:afterAutospacing="1" w:line="240" w:lineRule="auto"/>
        <w:rPr>
          <w:ins w:id="23" w:author="paola suazo" w:date="2018-11-15T10:27:00Z"/>
          <w:rFonts w:ascii="Times New Roman" w:eastAsia="Times New Roman" w:hAnsi="Times New Roman" w:cs="Times New Roman"/>
          <w:sz w:val="24"/>
          <w:szCs w:val="24"/>
        </w:rPr>
      </w:pPr>
      <w:ins w:id="24" w:author="paola suazo" w:date="2018-11-15T10:34:00Z">
        <w:r>
          <w:rPr>
            <w:rFonts w:ascii="Times New Roman" w:eastAsia="Times New Roman" w:hAnsi="Times New Roman" w:cs="Times New Roman"/>
            <w:sz w:val="24"/>
            <w:szCs w:val="24"/>
          </w:rPr>
          <w:t>Support groups (not enough) and clinics that provide services to d</w:t>
        </w:r>
      </w:ins>
      <w:ins w:id="25" w:author="paola suazo" w:date="2018-11-15T10:35:00Z">
        <w:r>
          <w:rPr>
            <w:rFonts w:ascii="Times New Roman" w:eastAsia="Times New Roman" w:hAnsi="Times New Roman" w:cs="Times New Roman"/>
            <w:sz w:val="24"/>
            <w:szCs w:val="24"/>
          </w:rPr>
          <w:t xml:space="preserve">rug addicts, screening, treatment and referrals. </w:t>
        </w:r>
      </w:ins>
    </w:p>
    <w:p w:rsidR="001904B0" w:rsidRDefault="001904B0" w:rsidP="001904B0">
      <w:pPr>
        <w:spacing w:before="100" w:beforeAutospacing="1" w:after="100" w:afterAutospacing="1" w:line="240" w:lineRule="auto"/>
        <w:rPr>
          <w:ins w:id="26" w:author="paola suazo" w:date="2018-11-15T10:35:00Z"/>
          <w:rFonts w:ascii="Times New Roman" w:eastAsia="Times New Roman" w:hAnsi="Times New Roman" w:cs="Times New Roman"/>
          <w:sz w:val="24"/>
          <w:szCs w:val="24"/>
        </w:rPr>
      </w:pPr>
      <w:ins w:id="27" w:author="paola suazo" w:date="2018-11-15T10:27:00Z">
        <w:r w:rsidRPr="001904B0">
          <w:rPr>
            <w:rFonts w:ascii="Times New Roman" w:eastAsia="Times New Roman" w:hAnsi="Times New Roman" w:cs="Times New Roman"/>
            <w:sz w:val="24"/>
            <w:szCs w:val="24"/>
          </w:rPr>
          <w:t>Summarize both the positive and negative aspects of your community,</w:t>
        </w:r>
      </w:ins>
    </w:p>
    <w:p w:rsidR="001F2BD0" w:rsidRDefault="001F2BD0" w:rsidP="001904B0">
      <w:pPr>
        <w:spacing w:before="100" w:beforeAutospacing="1" w:after="100" w:afterAutospacing="1" w:line="240" w:lineRule="auto"/>
        <w:rPr>
          <w:ins w:id="28" w:author="paola suazo" w:date="2018-11-15T10:36:00Z"/>
          <w:rFonts w:ascii="Times New Roman" w:eastAsia="Times New Roman" w:hAnsi="Times New Roman" w:cs="Times New Roman"/>
          <w:sz w:val="24"/>
          <w:szCs w:val="24"/>
        </w:rPr>
      </w:pPr>
      <w:ins w:id="29" w:author="paola suazo" w:date="2018-11-15T10:35:00Z">
        <w:r>
          <w:rPr>
            <w:rFonts w:ascii="Times New Roman" w:eastAsia="Times New Roman" w:hAnsi="Times New Roman" w:cs="Times New Roman"/>
            <w:sz w:val="24"/>
            <w:szCs w:val="24"/>
          </w:rPr>
          <w:t xml:space="preserve">Please </w:t>
        </w:r>
      </w:ins>
      <w:ins w:id="30" w:author="paola suazo" w:date="2018-11-15T10:36:00Z">
        <w:r>
          <w:rPr>
            <w:rFonts w:ascii="Times New Roman" w:eastAsia="Times New Roman" w:hAnsi="Times New Roman" w:cs="Times New Roman"/>
            <w:sz w:val="24"/>
            <w:szCs w:val="24"/>
          </w:rPr>
          <w:t>CITE all included information.</w:t>
        </w:r>
      </w:ins>
    </w:p>
    <w:p w:rsidR="001904B0" w:rsidDel="001F2BD0" w:rsidRDefault="001904B0" w:rsidP="00706642">
      <w:pPr>
        <w:spacing w:after="0" w:line="480" w:lineRule="auto"/>
        <w:rPr>
          <w:del w:id="31" w:author="paola suazo" w:date="2018-11-15T10:36:00Z"/>
          <w:rFonts w:ascii="Times New Roman" w:hAnsi="Times New Roman" w:cs="Times New Roman"/>
          <w:b/>
          <w:sz w:val="24"/>
          <w:szCs w:val="24"/>
        </w:rPr>
      </w:pPr>
    </w:p>
    <w:p w:rsidR="00706642" w:rsidDel="001F2BD0" w:rsidRDefault="00706642" w:rsidP="00706642">
      <w:pPr>
        <w:spacing w:after="0" w:line="480" w:lineRule="auto"/>
        <w:rPr>
          <w:del w:id="32" w:author="paola suazo" w:date="2018-11-15T10:36:00Z"/>
          <w:rFonts w:ascii="Times New Roman" w:hAnsi="Times New Roman" w:cs="Times New Roman"/>
          <w:b/>
          <w:sz w:val="24"/>
          <w:szCs w:val="24"/>
        </w:rPr>
      </w:pPr>
    </w:p>
    <w:p w:rsidR="00B75DC9" w:rsidRPr="00706642" w:rsidRDefault="00B75DC9" w:rsidP="00706642">
      <w:pPr>
        <w:spacing w:after="0" w:line="480" w:lineRule="auto"/>
        <w:rPr>
          <w:rFonts w:ascii="Times New Roman" w:hAnsi="Times New Roman" w:cs="Times New Roman"/>
          <w:sz w:val="24"/>
          <w:szCs w:val="24"/>
        </w:rPr>
      </w:pPr>
      <w:r w:rsidRPr="00706642">
        <w:rPr>
          <w:rFonts w:ascii="Times New Roman" w:hAnsi="Times New Roman" w:cs="Times New Roman"/>
          <w:b/>
          <w:sz w:val="24"/>
          <w:szCs w:val="24"/>
        </w:rPr>
        <w:t>Introduction</w:t>
      </w:r>
    </w:p>
    <w:p w:rsidR="0011268C" w:rsidRPr="00706642" w:rsidRDefault="00AD28AF" w:rsidP="00AD28A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75DC9" w:rsidRPr="00706642">
        <w:rPr>
          <w:rFonts w:ascii="Times New Roman" w:hAnsi="Times New Roman" w:cs="Times New Roman"/>
          <w:sz w:val="24"/>
          <w:szCs w:val="24"/>
        </w:rPr>
        <w:t xml:space="preserve">For each and every community, health is one of the basic needs that </w:t>
      </w:r>
      <w:r w:rsidR="00B75DC9" w:rsidRPr="00706642">
        <w:rPr>
          <w:rFonts w:ascii="Times New Roman" w:hAnsi="Times New Roman" w:cs="Times New Roman"/>
          <w:noProof/>
          <w:sz w:val="24"/>
          <w:szCs w:val="24"/>
        </w:rPr>
        <w:t>need</w:t>
      </w:r>
      <w:r w:rsidR="00B75DC9" w:rsidRPr="00706642">
        <w:rPr>
          <w:rFonts w:ascii="Times New Roman" w:hAnsi="Times New Roman" w:cs="Times New Roman"/>
          <w:sz w:val="24"/>
          <w:szCs w:val="24"/>
        </w:rPr>
        <w:t xml:space="preserve"> to be put into consideration. Community </w:t>
      </w:r>
      <w:r w:rsidR="00CF3984" w:rsidRPr="00706642">
        <w:rPr>
          <w:rFonts w:ascii="Times New Roman" w:hAnsi="Times New Roman" w:cs="Times New Roman"/>
          <w:sz w:val="24"/>
          <w:szCs w:val="24"/>
        </w:rPr>
        <w:t xml:space="preserve">use all possible means whether traditional or modern to ensure saving of lives Health management stands to a wide issue running from nutritional management, activities people engage in, ways of living, Industrial impact on health and final administration impact on health at large. </w:t>
      </w:r>
      <w:r w:rsidR="0011268C" w:rsidRPr="00706642">
        <w:rPr>
          <w:rFonts w:ascii="Times New Roman" w:hAnsi="Times New Roman" w:cs="Times New Roman"/>
          <w:sz w:val="24"/>
          <w:szCs w:val="24"/>
        </w:rPr>
        <w:t xml:space="preserve">The ways of living in a community best </w:t>
      </w:r>
      <w:r w:rsidR="0011268C" w:rsidRPr="00706642">
        <w:rPr>
          <w:rFonts w:ascii="Times New Roman" w:hAnsi="Times New Roman" w:cs="Times New Roman"/>
          <w:noProof/>
          <w:sz w:val="24"/>
          <w:szCs w:val="24"/>
        </w:rPr>
        <w:t>define</w:t>
      </w:r>
      <w:r w:rsidR="0011268C" w:rsidRPr="00706642">
        <w:rPr>
          <w:rFonts w:ascii="Times New Roman" w:hAnsi="Times New Roman" w:cs="Times New Roman"/>
          <w:sz w:val="24"/>
          <w:szCs w:val="24"/>
        </w:rPr>
        <w:t xml:space="preserve"> the future and current health status of that community. Besides, the key goal of a community is to alleviate suffering, minimize health risks and promote health across all generations.</w:t>
      </w:r>
    </w:p>
    <w:p w:rsidR="00B75DC9" w:rsidRPr="00706642" w:rsidRDefault="00AD28AF" w:rsidP="00AD28AF">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CF3984" w:rsidRPr="00706642">
        <w:rPr>
          <w:rFonts w:ascii="Times New Roman" w:hAnsi="Times New Roman" w:cs="Times New Roman"/>
          <w:sz w:val="24"/>
          <w:szCs w:val="24"/>
        </w:rPr>
        <w:t xml:space="preserve">Therefore, </w:t>
      </w:r>
      <w:ins w:id="33" w:author="paola suazo" w:date="2018-11-15T10:24:00Z">
        <w:r w:rsidR="001904B0">
          <w:rPr>
            <w:rFonts w:ascii="Times New Roman" w:hAnsi="Times New Roman" w:cs="Times New Roman"/>
            <w:sz w:val="24"/>
            <w:szCs w:val="24"/>
          </w:rPr>
          <w:t>Stratford CT</w:t>
        </w:r>
      </w:ins>
      <w:del w:id="34" w:author="paola suazo" w:date="2018-11-15T10:24:00Z">
        <w:r w:rsidR="00CF3984" w:rsidRPr="00706642" w:rsidDel="001904B0">
          <w:rPr>
            <w:rFonts w:ascii="Times New Roman" w:hAnsi="Times New Roman" w:cs="Times New Roman"/>
            <w:sz w:val="24"/>
            <w:szCs w:val="24"/>
          </w:rPr>
          <w:delText>Stanford</w:delText>
        </w:r>
      </w:del>
      <w:r w:rsidR="00CF3984" w:rsidRPr="00706642">
        <w:rPr>
          <w:rFonts w:ascii="Times New Roman" w:hAnsi="Times New Roman" w:cs="Times New Roman"/>
          <w:sz w:val="24"/>
          <w:szCs w:val="24"/>
        </w:rPr>
        <w:t xml:space="preserve"> Windshield survey on health </w:t>
      </w:r>
      <w:r w:rsidR="0011268C" w:rsidRPr="00706642">
        <w:rPr>
          <w:rFonts w:ascii="Times New Roman" w:hAnsi="Times New Roman" w:cs="Times New Roman"/>
          <w:sz w:val="24"/>
          <w:szCs w:val="24"/>
        </w:rPr>
        <w:t xml:space="preserve">gives an overview of the general health of </w:t>
      </w:r>
      <w:ins w:id="35" w:author="paola suazo" w:date="2018-11-15T10:24:00Z">
        <w:r w:rsidR="001904B0">
          <w:rPr>
            <w:rFonts w:ascii="Times New Roman" w:hAnsi="Times New Roman" w:cs="Times New Roman"/>
            <w:sz w:val="24"/>
            <w:szCs w:val="24"/>
          </w:rPr>
          <w:t xml:space="preserve"> Stratford </w:t>
        </w:r>
      </w:ins>
      <w:del w:id="36" w:author="paola suazo" w:date="2018-11-15T10:24:00Z">
        <w:r w:rsidR="0011268C" w:rsidRPr="00706642" w:rsidDel="001904B0">
          <w:rPr>
            <w:rFonts w:ascii="Times New Roman" w:hAnsi="Times New Roman" w:cs="Times New Roman"/>
            <w:sz w:val="24"/>
            <w:szCs w:val="24"/>
          </w:rPr>
          <w:delText>Stanford</w:delText>
        </w:r>
      </w:del>
      <w:r w:rsidR="0011268C" w:rsidRPr="00706642">
        <w:rPr>
          <w:rFonts w:ascii="Times New Roman" w:hAnsi="Times New Roman" w:cs="Times New Roman"/>
          <w:sz w:val="24"/>
          <w:szCs w:val="24"/>
        </w:rPr>
        <w:t xml:space="preserve"> community, providing an understanding on how to promote good health, the measures and county initiatives they have to put into practice to ensure smooth running in health sector </w:t>
      </w:r>
      <w:r w:rsidR="00B07D65" w:rsidRPr="00706642">
        <w:rPr>
          <w:rFonts w:ascii="Times New Roman" w:hAnsi="Times New Roman" w:cs="Times New Roman"/>
          <w:sz w:val="24"/>
          <w:szCs w:val="24"/>
        </w:rPr>
        <w:t>and reduce</w:t>
      </w:r>
      <w:r w:rsidR="0011268C" w:rsidRPr="00706642">
        <w:rPr>
          <w:rFonts w:ascii="Times New Roman" w:hAnsi="Times New Roman" w:cs="Times New Roman"/>
          <w:sz w:val="24"/>
          <w:szCs w:val="24"/>
        </w:rPr>
        <w:t xml:space="preserve"> </w:t>
      </w:r>
      <w:r w:rsidR="00B07D65" w:rsidRPr="00706642">
        <w:rPr>
          <w:rFonts w:ascii="Times New Roman" w:hAnsi="Times New Roman" w:cs="Times New Roman"/>
          <w:sz w:val="24"/>
          <w:szCs w:val="24"/>
        </w:rPr>
        <w:t>deaths resulting from</w:t>
      </w:r>
      <w:ins w:id="37" w:author="paola suazo" w:date="2018-11-15T10:24:00Z">
        <w:r w:rsidR="001904B0">
          <w:rPr>
            <w:rFonts w:ascii="Times New Roman" w:hAnsi="Times New Roman" w:cs="Times New Roman"/>
            <w:sz w:val="24"/>
            <w:szCs w:val="24"/>
          </w:rPr>
          <w:t xml:space="preserve"> Auto</w:t>
        </w:r>
      </w:ins>
      <w:ins w:id="38" w:author="paola suazo" w:date="2018-11-15T10:25:00Z">
        <w:r w:rsidR="001904B0">
          <w:rPr>
            <w:rFonts w:ascii="Times New Roman" w:hAnsi="Times New Roman" w:cs="Times New Roman"/>
            <w:sz w:val="24"/>
            <w:szCs w:val="24"/>
          </w:rPr>
          <w:t xml:space="preserve">immune </w:t>
        </w:r>
      </w:ins>
      <w:del w:id="39" w:author="paola suazo" w:date="2018-11-15T10:24:00Z">
        <w:r w:rsidR="00B07D65" w:rsidRPr="00706642" w:rsidDel="001904B0">
          <w:rPr>
            <w:rFonts w:ascii="Times New Roman" w:hAnsi="Times New Roman" w:cs="Times New Roman"/>
            <w:sz w:val="24"/>
            <w:szCs w:val="24"/>
          </w:rPr>
          <w:delText xml:space="preserve"> </w:delText>
        </w:r>
      </w:del>
      <w:r w:rsidR="00B07D65" w:rsidRPr="00706642">
        <w:rPr>
          <w:rFonts w:ascii="Times New Roman" w:hAnsi="Times New Roman" w:cs="Times New Roman"/>
          <w:sz w:val="24"/>
          <w:szCs w:val="24"/>
        </w:rPr>
        <w:t xml:space="preserve">AIDS patients which is the aggregate group in the </w:t>
      </w:r>
      <w:r w:rsidR="004264EC" w:rsidRPr="00706642">
        <w:rPr>
          <w:rFonts w:ascii="Times New Roman" w:hAnsi="Times New Roman" w:cs="Times New Roman"/>
          <w:sz w:val="24"/>
          <w:szCs w:val="24"/>
        </w:rPr>
        <w:t>study (</w:t>
      </w:r>
      <w:proofErr w:type="spellStart"/>
      <w:r w:rsidR="004264EC" w:rsidRPr="00706642">
        <w:rPr>
          <w:rFonts w:ascii="Times New Roman" w:hAnsi="Times New Roman" w:cs="Times New Roman"/>
          <w:color w:val="000000"/>
          <w:sz w:val="24"/>
          <w:szCs w:val="24"/>
          <w:shd w:val="clear" w:color="auto" w:fill="FFFFFF"/>
        </w:rPr>
        <w:t>Bruggman</w:t>
      </w:r>
      <w:proofErr w:type="spellEnd"/>
      <w:r w:rsidR="004264EC" w:rsidRPr="00706642">
        <w:rPr>
          <w:rFonts w:ascii="Times New Roman" w:hAnsi="Times New Roman" w:cs="Times New Roman"/>
          <w:color w:val="000000"/>
          <w:sz w:val="24"/>
          <w:szCs w:val="24"/>
          <w:shd w:val="clear" w:color="auto" w:fill="FFFFFF"/>
        </w:rPr>
        <w:t xml:space="preserve">, A., &amp; In Ortiz-Hartman, </w:t>
      </w:r>
      <w:r w:rsidR="00FF721C" w:rsidRPr="00706642">
        <w:rPr>
          <w:rFonts w:ascii="Times New Roman" w:hAnsi="Times New Roman" w:cs="Times New Roman"/>
          <w:color w:val="000000"/>
          <w:sz w:val="24"/>
          <w:szCs w:val="24"/>
          <w:shd w:val="clear" w:color="auto" w:fill="FFFFFF"/>
        </w:rPr>
        <w:t>2017)</w:t>
      </w:r>
      <w:r w:rsidR="004264EC" w:rsidRPr="00706642">
        <w:rPr>
          <w:rFonts w:ascii="Times New Roman" w:hAnsi="Times New Roman" w:cs="Times New Roman"/>
          <w:color w:val="000000"/>
          <w:sz w:val="24"/>
          <w:szCs w:val="24"/>
          <w:shd w:val="clear" w:color="auto" w:fill="FFFFFF"/>
        </w:rPr>
        <w:t> </w:t>
      </w:r>
      <w:r w:rsidR="00B07D65" w:rsidRPr="00706642">
        <w:rPr>
          <w:rFonts w:ascii="Times New Roman" w:hAnsi="Times New Roman" w:cs="Times New Roman"/>
          <w:sz w:val="24"/>
          <w:szCs w:val="24"/>
        </w:rPr>
        <w:t xml:space="preserve">. This survey is meant to look into the community’s strengths and weaknesses that need to be worked on for improvement, the community general and health needs and the resources that are there to satisfy </w:t>
      </w:r>
      <w:proofErr w:type="gramStart"/>
      <w:r w:rsidR="00B07D65" w:rsidRPr="00706642">
        <w:rPr>
          <w:rFonts w:ascii="Times New Roman" w:hAnsi="Times New Roman" w:cs="Times New Roman"/>
          <w:sz w:val="24"/>
          <w:szCs w:val="24"/>
        </w:rPr>
        <w:t>this alarming needs</w:t>
      </w:r>
      <w:proofErr w:type="gramEnd"/>
      <w:r w:rsidR="00B07D65" w:rsidRPr="00706642">
        <w:rPr>
          <w:rFonts w:ascii="Times New Roman" w:hAnsi="Times New Roman" w:cs="Times New Roman"/>
          <w:sz w:val="24"/>
          <w:szCs w:val="24"/>
        </w:rPr>
        <w:t>.</w:t>
      </w:r>
      <w:r w:rsidR="0011268C" w:rsidRPr="00706642">
        <w:rPr>
          <w:rFonts w:ascii="Times New Roman" w:hAnsi="Times New Roman" w:cs="Times New Roman"/>
          <w:sz w:val="24"/>
          <w:szCs w:val="24"/>
        </w:rPr>
        <w:t xml:space="preserve">  </w:t>
      </w:r>
    </w:p>
    <w:p w:rsidR="00F87D26" w:rsidRPr="00706642" w:rsidRDefault="00AD28AF" w:rsidP="00706642">
      <w:pPr>
        <w:spacing w:after="0" w:line="480" w:lineRule="auto"/>
        <w:rPr>
          <w:rFonts w:ascii="Times New Roman" w:hAnsi="Times New Roman" w:cs="Times New Roman"/>
          <w:sz w:val="24"/>
          <w:szCs w:val="24"/>
        </w:rPr>
      </w:pPr>
      <w:r>
        <w:rPr>
          <w:rFonts w:ascii="Times New Roman" w:hAnsi="Times New Roman" w:cs="Times New Roman"/>
          <w:noProof/>
          <w:sz w:val="24"/>
          <w:szCs w:val="24"/>
        </w:rPr>
        <w:t xml:space="preserve">                           </w:t>
      </w:r>
      <w:r w:rsidR="00FF721C" w:rsidRPr="00706642">
        <w:rPr>
          <w:rFonts w:ascii="Times New Roman" w:hAnsi="Times New Roman" w:cs="Times New Roman"/>
          <w:noProof/>
          <w:sz w:val="24"/>
          <w:szCs w:val="24"/>
        </w:rPr>
        <w:t xml:space="preserve">The </w:t>
      </w:r>
      <w:ins w:id="40" w:author="paola suazo" w:date="2018-11-15T10:36:00Z">
        <w:r w:rsidR="001F2BD0">
          <w:rPr>
            <w:rFonts w:ascii="Times New Roman" w:hAnsi="Times New Roman" w:cs="Times New Roman"/>
            <w:noProof/>
            <w:sz w:val="24"/>
            <w:szCs w:val="24"/>
          </w:rPr>
          <w:t xml:space="preserve">Town </w:t>
        </w:r>
      </w:ins>
      <w:del w:id="41" w:author="paola suazo" w:date="2018-11-15T10:36:00Z">
        <w:r w:rsidR="00FF721C" w:rsidRPr="00706642" w:rsidDel="001F2BD0">
          <w:rPr>
            <w:rFonts w:ascii="Times New Roman" w:hAnsi="Times New Roman" w:cs="Times New Roman"/>
            <w:noProof/>
            <w:sz w:val="24"/>
            <w:szCs w:val="24"/>
          </w:rPr>
          <w:delText>g</w:delText>
        </w:r>
        <w:r w:rsidR="009A477C" w:rsidRPr="00706642" w:rsidDel="001F2BD0">
          <w:rPr>
            <w:rFonts w:ascii="Times New Roman" w:hAnsi="Times New Roman" w:cs="Times New Roman"/>
            <w:noProof/>
            <w:sz w:val="24"/>
            <w:szCs w:val="24"/>
          </w:rPr>
          <w:delText>overnment</w:delText>
        </w:r>
      </w:del>
      <w:r w:rsidR="009A477C" w:rsidRPr="00706642">
        <w:rPr>
          <w:rFonts w:ascii="Times New Roman" w:hAnsi="Times New Roman" w:cs="Times New Roman"/>
          <w:sz w:val="24"/>
          <w:szCs w:val="24"/>
        </w:rPr>
        <w:t xml:space="preserve"> of </w:t>
      </w:r>
      <w:ins w:id="42" w:author="paola suazo" w:date="2018-11-15T10:36:00Z">
        <w:r w:rsidR="001F2BD0">
          <w:rPr>
            <w:rFonts w:ascii="Times New Roman" w:hAnsi="Times New Roman" w:cs="Times New Roman"/>
            <w:sz w:val="24"/>
            <w:szCs w:val="24"/>
          </w:rPr>
          <w:t>Stratford</w:t>
        </w:r>
      </w:ins>
      <w:del w:id="43" w:author="paola suazo" w:date="2018-11-15T10:36:00Z">
        <w:r w:rsidR="009A477C" w:rsidRPr="00706642" w:rsidDel="001F2BD0">
          <w:rPr>
            <w:rFonts w:ascii="Times New Roman" w:hAnsi="Times New Roman" w:cs="Times New Roman"/>
            <w:sz w:val="24"/>
            <w:szCs w:val="24"/>
          </w:rPr>
          <w:delText>Stanford</w:delText>
        </w:r>
      </w:del>
      <w:r w:rsidR="009A477C" w:rsidRPr="00706642">
        <w:rPr>
          <w:rFonts w:ascii="Times New Roman" w:hAnsi="Times New Roman" w:cs="Times New Roman"/>
          <w:sz w:val="24"/>
          <w:szCs w:val="24"/>
        </w:rPr>
        <w:t xml:space="preserve"> </w:t>
      </w:r>
      <w:ins w:id="44" w:author="paola suazo" w:date="2018-11-15T10:36:00Z">
        <w:r w:rsidR="001F2BD0">
          <w:rPr>
            <w:rFonts w:ascii="Times New Roman" w:hAnsi="Times New Roman" w:cs="Times New Roman"/>
            <w:sz w:val="24"/>
            <w:szCs w:val="24"/>
          </w:rPr>
          <w:t xml:space="preserve">Fairfield </w:t>
        </w:r>
      </w:ins>
      <w:r w:rsidR="009A477C" w:rsidRPr="00706642">
        <w:rPr>
          <w:rFonts w:ascii="Times New Roman" w:hAnsi="Times New Roman" w:cs="Times New Roman"/>
          <w:sz w:val="24"/>
          <w:szCs w:val="24"/>
        </w:rPr>
        <w:t xml:space="preserve">county has </w:t>
      </w:r>
      <w:r w:rsidR="009A477C" w:rsidRPr="00706642">
        <w:rPr>
          <w:rFonts w:ascii="Times New Roman" w:hAnsi="Times New Roman" w:cs="Times New Roman"/>
          <w:noProof/>
          <w:sz w:val="24"/>
          <w:szCs w:val="24"/>
        </w:rPr>
        <w:t>worked</w:t>
      </w:r>
      <w:r w:rsidR="00FF721C" w:rsidRPr="00706642">
        <w:rPr>
          <w:rFonts w:ascii="Times New Roman" w:hAnsi="Times New Roman" w:cs="Times New Roman"/>
          <w:noProof/>
          <w:sz w:val="24"/>
          <w:szCs w:val="24"/>
        </w:rPr>
        <w:t xml:space="preserve"> for</w:t>
      </w:r>
      <w:r w:rsidR="009A477C" w:rsidRPr="00706642">
        <w:rPr>
          <w:rFonts w:ascii="Times New Roman" w:hAnsi="Times New Roman" w:cs="Times New Roman"/>
          <w:sz w:val="24"/>
          <w:szCs w:val="24"/>
        </w:rPr>
        <w:t xml:space="preserve"> hand in hand with the community setting Medical health </w:t>
      </w:r>
      <w:r w:rsidR="00F87D26" w:rsidRPr="00706642">
        <w:rPr>
          <w:rFonts w:ascii="Times New Roman" w:hAnsi="Times New Roman" w:cs="Times New Roman"/>
          <w:sz w:val="24"/>
          <w:szCs w:val="24"/>
        </w:rPr>
        <w:t>centers</w:t>
      </w:r>
      <w:r w:rsidR="009A477C" w:rsidRPr="00706642">
        <w:rPr>
          <w:rFonts w:ascii="Times New Roman" w:hAnsi="Times New Roman" w:cs="Times New Roman"/>
          <w:sz w:val="24"/>
          <w:szCs w:val="24"/>
        </w:rPr>
        <w:t xml:space="preserve"> and medical training institutions such </w:t>
      </w:r>
      <w:r w:rsidR="00F87D26" w:rsidRPr="00706642">
        <w:rPr>
          <w:rFonts w:ascii="Times New Roman" w:hAnsi="Times New Roman" w:cs="Times New Roman"/>
          <w:sz w:val="24"/>
          <w:szCs w:val="24"/>
        </w:rPr>
        <w:t xml:space="preserve">as </w:t>
      </w:r>
      <w:del w:id="45" w:author="paola suazo" w:date="2018-11-15T10:37:00Z">
        <w:r w:rsidR="00F87D26" w:rsidRPr="00706642" w:rsidDel="001F2BD0">
          <w:rPr>
            <w:rFonts w:ascii="Times New Roman" w:hAnsi="Times New Roman" w:cs="Times New Roman"/>
            <w:sz w:val="24"/>
            <w:szCs w:val="24"/>
          </w:rPr>
          <w:delText>Stanford</w:delText>
        </w:r>
        <w:r w:rsidR="009A477C" w:rsidRPr="00706642" w:rsidDel="001F2BD0">
          <w:rPr>
            <w:rFonts w:ascii="Times New Roman" w:hAnsi="Times New Roman" w:cs="Times New Roman"/>
            <w:sz w:val="24"/>
            <w:szCs w:val="24"/>
          </w:rPr>
          <w:delText xml:space="preserve"> </w:delText>
        </w:r>
        <w:r w:rsidR="00FF721C" w:rsidRPr="00706642" w:rsidDel="001F2BD0">
          <w:rPr>
            <w:rFonts w:ascii="Times New Roman" w:hAnsi="Times New Roman" w:cs="Times New Roman"/>
            <w:noProof/>
            <w:sz w:val="24"/>
            <w:szCs w:val="24"/>
          </w:rPr>
          <w:delText>U</w:delText>
        </w:r>
        <w:r w:rsidR="009A477C" w:rsidRPr="00706642" w:rsidDel="001F2BD0">
          <w:rPr>
            <w:rFonts w:ascii="Times New Roman" w:hAnsi="Times New Roman" w:cs="Times New Roman"/>
            <w:noProof/>
            <w:sz w:val="24"/>
            <w:szCs w:val="24"/>
          </w:rPr>
          <w:delText>niversity</w:delText>
        </w:r>
        <w:r w:rsidR="009A477C" w:rsidRPr="00706642" w:rsidDel="001F2BD0">
          <w:rPr>
            <w:rFonts w:ascii="Times New Roman" w:hAnsi="Times New Roman" w:cs="Times New Roman"/>
            <w:sz w:val="24"/>
            <w:szCs w:val="24"/>
          </w:rPr>
          <w:delText xml:space="preserve"> and Stanford</w:delText>
        </w:r>
      </w:del>
      <w:r w:rsidR="009A477C" w:rsidRPr="00706642">
        <w:rPr>
          <w:rFonts w:ascii="Times New Roman" w:hAnsi="Times New Roman" w:cs="Times New Roman"/>
          <w:sz w:val="24"/>
          <w:szCs w:val="24"/>
        </w:rPr>
        <w:t xml:space="preserve"> </w:t>
      </w:r>
      <w:r w:rsidR="003C5868" w:rsidRPr="00706642">
        <w:rPr>
          <w:rFonts w:ascii="Times New Roman" w:hAnsi="Times New Roman" w:cs="Times New Roman"/>
          <w:sz w:val="24"/>
          <w:szCs w:val="24"/>
        </w:rPr>
        <w:t>hospital</w:t>
      </w:r>
      <w:ins w:id="46" w:author="paola suazo" w:date="2018-11-15T10:37:00Z">
        <w:r w:rsidR="001F2BD0">
          <w:rPr>
            <w:rFonts w:ascii="Times New Roman" w:hAnsi="Times New Roman" w:cs="Times New Roman"/>
            <w:sz w:val="24"/>
            <w:szCs w:val="24"/>
          </w:rPr>
          <w:t xml:space="preserve"> Cite</w:t>
        </w:r>
      </w:ins>
      <w:r w:rsidR="003C5868" w:rsidRPr="00706642">
        <w:rPr>
          <w:rFonts w:ascii="Times New Roman" w:hAnsi="Times New Roman" w:cs="Times New Roman"/>
          <w:sz w:val="24"/>
          <w:szCs w:val="24"/>
        </w:rPr>
        <w:t>.</w:t>
      </w:r>
      <w:r w:rsidR="009A477C" w:rsidRPr="00706642">
        <w:rPr>
          <w:rFonts w:ascii="Times New Roman" w:hAnsi="Times New Roman" w:cs="Times New Roman"/>
          <w:sz w:val="24"/>
          <w:szCs w:val="24"/>
        </w:rPr>
        <w:t xml:space="preserve"> It’s a decade achievement since </w:t>
      </w:r>
      <w:r w:rsidR="00F87D26" w:rsidRPr="00706642">
        <w:rPr>
          <w:rFonts w:ascii="Times New Roman" w:hAnsi="Times New Roman" w:cs="Times New Roman"/>
          <w:sz w:val="24"/>
          <w:szCs w:val="24"/>
        </w:rPr>
        <w:t xml:space="preserve">it fuels biomedical revolutions which include innovations. The university supports creative research that would have languished if there was no philanthropic support. It also trains the next community generation increasing future health explorers and specialists. </w:t>
      </w:r>
      <w:del w:id="47" w:author="paola suazo" w:date="2018-11-15T10:37:00Z">
        <w:r w:rsidR="00F87D26" w:rsidRPr="00706642" w:rsidDel="001F2BD0">
          <w:rPr>
            <w:rFonts w:ascii="Times New Roman" w:hAnsi="Times New Roman" w:cs="Times New Roman"/>
            <w:sz w:val="24"/>
            <w:szCs w:val="24"/>
          </w:rPr>
          <w:delText>Stanford</w:delText>
        </w:r>
      </w:del>
      <w:r w:rsidR="00F87D26" w:rsidRPr="00706642">
        <w:rPr>
          <w:rFonts w:ascii="Times New Roman" w:hAnsi="Times New Roman" w:cs="Times New Roman"/>
          <w:sz w:val="24"/>
          <w:szCs w:val="24"/>
        </w:rPr>
        <w:t xml:space="preserve"> health centers and the university has created </w:t>
      </w:r>
      <w:r w:rsidR="00FF721C" w:rsidRPr="00706642">
        <w:rPr>
          <w:rFonts w:ascii="Times New Roman" w:hAnsi="Times New Roman" w:cs="Times New Roman"/>
          <w:sz w:val="24"/>
          <w:szCs w:val="24"/>
        </w:rPr>
        <w:t xml:space="preserve">a </w:t>
      </w:r>
      <w:r w:rsidR="00F87D26" w:rsidRPr="00706642">
        <w:rPr>
          <w:rFonts w:ascii="Times New Roman" w:hAnsi="Times New Roman" w:cs="Times New Roman"/>
          <w:noProof/>
          <w:sz w:val="24"/>
          <w:szCs w:val="24"/>
        </w:rPr>
        <w:t>new</w:t>
      </w:r>
      <w:r w:rsidR="00F87D26" w:rsidRPr="00706642">
        <w:rPr>
          <w:rFonts w:ascii="Times New Roman" w:hAnsi="Times New Roman" w:cs="Times New Roman"/>
          <w:sz w:val="24"/>
          <w:szCs w:val="24"/>
        </w:rPr>
        <w:t xml:space="preserve"> standard of </w:t>
      </w:r>
      <w:proofErr w:type="spellStart"/>
      <w:proofErr w:type="gramStart"/>
      <w:r w:rsidR="00F87D26" w:rsidRPr="00706642">
        <w:rPr>
          <w:rFonts w:ascii="Times New Roman" w:hAnsi="Times New Roman" w:cs="Times New Roman"/>
          <w:sz w:val="24"/>
          <w:szCs w:val="24"/>
        </w:rPr>
        <w:t>care.</w:t>
      </w:r>
      <w:ins w:id="48" w:author="paola suazo" w:date="2018-11-15T10:37:00Z">
        <w:r w:rsidR="001F2BD0">
          <w:rPr>
            <w:rFonts w:ascii="Times New Roman" w:hAnsi="Times New Roman" w:cs="Times New Roman"/>
            <w:sz w:val="24"/>
            <w:szCs w:val="24"/>
          </w:rPr>
          <w:t>cite</w:t>
        </w:r>
        <w:proofErr w:type="spellEnd"/>
        <w:proofErr w:type="gramEnd"/>
        <w:r w:rsidR="001F2BD0">
          <w:rPr>
            <w:rFonts w:ascii="Times New Roman" w:hAnsi="Times New Roman" w:cs="Times New Roman"/>
            <w:sz w:val="24"/>
            <w:szCs w:val="24"/>
          </w:rPr>
          <w:t xml:space="preserve"> </w:t>
        </w:r>
      </w:ins>
      <w:r w:rsidR="00F87D26" w:rsidRPr="00706642">
        <w:rPr>
          <w:rFonts w:ascii="Times New Roman" w:hAnsi="Times New Roman" w:cs="Times New Roman"/>
          <w:sz w:val="24"/>
          <w:szCs w:val="24"/>
        </w:rPr>
        <w:t xml:space="preserve"> </w:t>
      </w:r>
      <w:r w:rsidR="00470D96" w:rsidRPr="00706642">
        <w:rPr>
          <w:rFonts w:ascii="Times New Roman" w:hAnsi="Times New Roman" w:cs="Times New Roman"/>
          <w:sz w:val="24"/>
          <w:szCs w:val="24"/>
        </w:rPr>
        <w:t>These</w:t>
      </w:r>
      <w:r w:rsidR="00FF721C" w:rsidRPr="00706642">
        <w:rPr>
          <w:rFonts w:ascii="Times New Roman" w:hAnsi="Times New Roman" w:cs="Times New Roman"/>
          <w:sz w:val="24"/>
          <w:szCs w:val="24"/>
        </w:rPr>
        <w:t>, therefore,</w:t>
      </w:r>
      <w:r w:rsidR="00F87D26" w:rsidRPr="00706642">
        <w:rPr>
          <w:rFonts w:ascii="Times New Roman" w:hAnsi="Times New Roman" w:cs="Times New Roman"/>
          <w:sz w:val="24"/>
          <w:szCs w:val="24"/>
        </w:rPr>
        <w:t xml:space="preserve"> stand out as one of the strengths.</w:t>
      </w:r>
    </w:p>
    <w:p w:rsidR="00B07D65" w:rsidRPr="00706642" w:rsidRDefault="00AD28AF" w:rsidP="0070664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70D96" w:rsidRPr="00706642">
        <w:rPr>
          <w:rFonts w:ascii="Times New Roman" w:hAnsi="Times New Roman" w:cs="Times New Roman"/>
          <w:sz w:val="24"/>
          <w:szCs w:val="24"/>
        </w:rPr>
        <w:t xml:space="preserve">There are several opportunities that are used as fundraising opportunities meant to ensure powerful changes and growth in human health. The biomedical innovative initiative combines important investments </w:t>
      </w:r>
      <w:r w:rsidR="00837680" w:rsidRPr="00706642">
        <w:rPr>
          <w:rFonts w:ascii="Times New Roman" w:hAnsi="Times New Roman" w:cs="Times New Roman"/>
          <w:sz w:val="24"/>
          <w:szCs w:val="24"/>
        </w:rPr>
        <w:t>in disruptive</w:t>
      </w:r>
      <w:r w:rsidR="00470D96" w:rsidRPr="00706642">
        <w:rPr>
          <w:rFonts w:ascii="Times New Roman" w:hAnsi="Times New Roman" w:cs="Times New Roman"/>
          <w:sz w:val="24"/>
          <w:szCs w:val="24"/>
        </w:rPr>
        <w:t xml:space="preserve"> research, visionary faculty and young promising and equipped sc</w:t>
      </w:r>
      <w:r w:rsidR="005721EF" w:rsidRPr="00706642">
        <w:rPr>
          <w:rFonts w:ascii="Times New Roman" w:hAnsi="Times New Roman" w:cs="Times New Roman"/>
          <w:sz w:val="24"/>
          <w:szCs w:val="24"/>
        </w:rPr>
        <w:t xml:space="preserve">ientists that give </w:t>
      </w:r>
      <w:r w:rsidR="00FF721C" w:rsidRPr="00706642">
        <w:rPr>
          <w:rFonts w:ascii="Times New Roman" w:hAnsi="Times New Roman" w:cs="Times New Roman"/>
          <w:sz w:val="24"/>
          <w:szCs w:val="24"/>
        </w:rPr>
        <w:t xml:space="preserve">the </w:t>
      </w:r>
      <w:r w:rsidR="005721EF" w:rsidRPr="00706642">
        <w:rPr>
          <w:rFonts w:ascii="Times New Roman" w:hAnsi="Times New Roman" w:cs="Times New Roman"/>
          <w:noProof/>
          <w:sz w:val="24"/>
          <w:szCs w:val="24"/>
        </w:rPr>
        <w:t>remedy</w:t>
      </w:r>
      <w:r w:rsidR="005721EF" w:rsidRPr="00706642">
        <w:rPr>
          <w:rFonts w:ascii="Times New Roman" w:hAnsi="Times New Roman" w:cs="Times New Roman"/>
          <w:sz w:val="24"/>
          <w:szCs w:val="24"/>
        </w:rPr>
        <w:t xml:space="preserve"> and a hand</w:t>
      </w:r>
      <w:r w:rsidR="00470D96" w:rsidRPr="00706642">
        <w:rPr>
          <w:rFonts w:ascii="Times New Roman" w:hAnsi="Times New Roman" w:cs="Times New Roman"/>
          <w:sz w:val="24"/>
          <w:szCs w:val="24"/>
        </w:rPr>
        <w:t xml:space="preserve"> in discovering AIDs cure </w:t>
      </w:r>
      <w:r w:rsidR="00837680" w:rsidRPr="00706642">
        <w:rPr>
          <w:rFonts w:ascii="Times New Roman" w:hAnsi="Times New Roman" w:cs="Times New Roman"/>
          <w:sz w:val="24"/>
          <w:szCs w:val="24"/>
        </w:rPr>
        <w:t>though no</w:t>
      </w:r>
      <w:r w:rsidR="00470D96" w:rsidRPr="00706642">
        <w:rPr>
          <w:rFonts w:ascii="Times New Roman" w:hAnsi="Times New Roman" w:cs="Times New Roman"/>
          <w:sz w:val="24"/>
          <w:szCs w:val="24"/>
        </w:rPr>
        <w:t xml:space="preserve"> medicine can cure AIDS since the HIV virus mutates day in day </w:t>
      </w:r>
      <w:r w:rsidR="005721EF" w:rsidRPr="00706642">
        <w:rPr>
          <w:rFonts w:ascii="Times New Roman" w:hAnsi="Times New Roman" w:cs="Times New Roman"/>
          <w:sz w:val="24"/>
          <w:szCs w:val="24"/>
        </w:rPr>
        <w:t xml:space="preserve">out. This has helped meet the needs of HIV patients. Nutritionists </w:t>
      </w:r>
      <w:r w:rsidR="00FF721C" w:rsidRPr="00706642">
        <w:rPr>
          <w:rFonts w:ascii="Times New Roman" w:hAnsi="Times New Roman" w:cs="Times New Roman"/>
          <w:noProof/>
          <w:sz w:val="24"/>
          <w:szCs w:val="24"/>
        </w:rPr>
        <w:t>advise</w:t>
      </w:r>
      <w:r w:rsidR="005721EF" w:rsidRPr="00706642">
        <w:rPr>
          <w:rFonts w:ascii="Times New Roman" w:hAnsi="Times New Roman" w:cs="Times New Roman"/>
          <w:sz w:val="24"/>
          <w:szCs w:val="24"/>
        </w:rPr>
        <w:t xml:space="preserve"> AIDS patients on the correct type of food to </w:t>
      </w:r>
      <w:r w:rsidR="005721EF" w:rsidRPr="00706642">
        <w:rPr>
          <w:rFonts w:ascii="Times New Roman" w:hAnsi="Times New Roman" w:cs="Times New Roman"/>
          <w:sz w:val="24"/>
          <w:szCs w:val="24"/>
        </w:rPr>
        <w:lastRenderedPageBreak/>
        <w:t xml:space="preserve">eat which is comprised of </w:t>
      </w:r>
      <w:r w:rsidR="005721EF" w:rsidRPr="00706642">
        <w:rPr>
          <w:rFonts w:ascii="Times New Roman" w:hAnsi="Times New Roman" w:cs="Times New Roman"/>
          <w:noProof/>
          <w:sz w:val="24"/>
          <w:szCs w:val="24"/>
        </w:rPr>
        <w:t>main</w:t>
      </w:r>
      <w:r w:rsidR="005721EF" w:rsidRPr="00706642">
        <w:rPr>
          <w:rFonts w:ascii="Times New Roman" w:hAnsi="Times New Roman" w:cs="Times New Roman"/>
          <w:sz w:val="24"/>
          <w:szCs w:val="24"/>
        </w:rPr>
        <w:t xml:space="preserve"> proteins and even give remedy to </w:t>
      </w:r>
      <w:r w:rsidR="005721EF" w:rsidRPr="00706642">
        <w:rPr>
          <w:rFonts w:ascii="Times New Roman" w:hAnsi="Times New Roman" w:cs="Times New Roman"/>
          <w:noProof/>
          <w:sz w:val="24"/>
          <w:szCs w:val="24"/>
        </w:rPr>
        <w:t>nutrition</w:t>
      </w:r>
      <w:r w:rsidR="00FF721C" w:rsidRPr="00706642">
        <w:rPr>
          <w:rFonts w:ascii="Times New Roman" w:hAnsi="Times New Roman" w:cs="Times New Roman"/>
          <w:noProof/>
          <w:sz w:val="24"/>
          <w:szCs w:val="24"/>
        </w:rPr>
        <w:t>-</w:t>
      </w:r>
      <w:r w:rsidR="005721EF" w:rsidRPr="00706642">
        <w:rPr>
          <w:rFonts w:ascii="Times New Roman" w:hAnsi="Times New Roman" w:cs="Times New Roman"/>
          <w:noProof/>
          <w:sz w:val="24"/>
          <w:szCs w:val="24"/>
        </w:rPr>
        <w:t>based</w:t>
      </w:r>
      <w:r w:rsidR="005721EF" w:rsidRPr="00706642">
        <w:rPr>
          <w:rFonts w:ascii="Times New Roman" w:hAnsi="Times New Roman" w:cs="Times New Roman"/>
          <w:sz w:val="24"/>
          <w:szCs w:val="24"/>
        </w:rPr>
        <w:t xml:space="preserve"> diseases. The community at large also benefit from their services</w:t>
      </w:r>
      <w:ins w:id="49" w:author="paola suazo" w:date="2018-11-15T10:38:00Z">
        <w:r w:rsidR="001F2BD0">
          <w:rPr>
            <w:rFonts w:ascii="Times New Roman" w:hAnsi="Times New Roman" w:cs="Times New Roman"/>
            <w:sz w:val="24"/>
            <w:szCs w:val="24"/>
          </w:rPr>
          <w:t xml:space="preserve"> cite</w:t>
        </w:r>
      </w:ins>
      <w:r w:rsidR="005721EF" w:rsidRPr="00706642">
        <w:rPr>
          <w:rFonts w:ascii="Times New Roman" w:hAnsi="Times New Roman" w:cs="Times New Roman"/>
          <w:sz w:val="24"/>
          <w:szCs w:val="24"/>
        </w:rPr>
        <w:t>.</w:t>
      </w:r>
    </w:p>
    <w:p w:rsidR="005721EF" w:rsidRPr="00706642" w:rsidRDefault="00AD28AF" w:rsidP="00706642">
      <w:pPr>
        <w:spacing w:after="0" w:line="480" w:lineRule="auto"/>
        <w:rPr>
          <w:rFonts w:ascii="Times New Roman" w:eastAsia="Times New Roman" w:hAnsi="Times New Roman" w:cs="Times New Roman"/>
          <w:sz w:val="24"/>
          <w:szCs w:val="24"/>
        </w:rPr>
      </w:pPr>
      <w:r>
        <w:rPr>
          <w:rFonts w:ascii="Times New Roman" w:hAnsi="Times New Roman" w:cs="Times New Roman"/>
          <w:sz w:val="24"/>
          <w:szCs w:val="24"/>
        </w:rPr>
        <w:t xml:space="preserve">                                   </w:t>
      </w:r>
      <w:r w:rsidR="005721EF" w:rsidRPr="00706642">
        <w:rPr>
          <w:rFonts w:ascii="Times New Roman" w:hAnsi="Times New Roman" w:cs="Times New Roman"/>
          <w:sz w:val="24"/>
          <w:szCs w:val="24"/>
        </w:rPr>
        <w:t>The biomedical innovation building serves as a state-art facility that fully supports the vision and talent of research innovators from the state universities and colleges</w:t>
      </w:r>
      <w:r w:rsidR="00BC7EF2" w:rsidRPr="00706642">
        <w:rPr>
          <w:rFonts w:ascii="Times New Roman" w:hAnsi="Times New Roman" w:cs="Times New Roman"/>
          <w:sz w:val="24"/>
          <w:szCs w:val="24"/>
        </w:rPr>
        <w:t xml:space="preserve"> such as Silicon </w:t>
      </w:r>
      <w:proofErr w:type="gramStart"/>
      <w:r w:rsidR="00BC7EF2" w:rsidRPr="00706642">
        <w:rPr>
          <w:rFonts w:ascii="Times New Roman" w:hAnsi="Times New Roman" w:cs="Times New Roman"/>
          <w:sz w:val="24"/>
          <w:szCs w:val="24"/>
        </w:rPr>
        <w:t>Valley</w:t>
      </w:r>
      <w:ins w:id="50" w:author="paola suazo" w:date="2018-11-15T10:38:00Z">
        <w:r w:rsidR="001F2BD0">
          <w:rPr>
            <w:rFonts w:ascii="Times New Roman" w:hAnsi="Times New Roman" w:cs="Times New Roman"/>
            <w:sz w:val="24"/>
            <w:szCs w:val="24"/>
          </w:rPr>
          <w:t>(</w:t>
        </w:r>
        <w:proofErr w:type="gramEnd"/>
        <w:r w:rsidR="001F2BD0">
          <w:rPr>
            <w:rFonts w:ascii="Times New Roman" w:hAnsi="Times New Roman" w:cs="Times New Roman"/>
            <w:sz w:val="24"/>
            <w:szCs w:val="24"/>
          </w:rPr>
          <w:t>isn’t it silicon Valley in California? This is Connecticut</w:t>
        </w:r>
      </w:ins>
      <w:bookmarkStart w:id="51" w:name="_GoBack"/>
      <w:bookmarkEnd w:id="51"/>
      <w:r w:rsidR="005721EF" w:rsidRPr="00706642">
        <w:rPr>
          <w:rFonts w:ascii="Times New Roman" w:hAnsi="Times New Roman" w:cs="Times New Roman"/>
          <w:sz w:val="24"/>
          <w:szCs w:val="24"/>
        </w:rPr>
        <w:t>. It also houses leaders from cardiovascular medicine, gynecology, genetics, respiratory</w:t>
      </w:r>
      <w:r w:rsidR="00BC7EF2" w:rsidRPr="00706642">
        <w:rPr>
          <w:rFonts w:ascii="Times New Roman" w:hAnsi="Times New Roman" w:cs="Times New Roman"/>
          <w:sz w:val="24"/>
          <w:szCs w:val="24"/>
        </w:rPr>
        <w:t xml:space="preserve"> and renal fields that help them converge on </w:t>
      </w:r>
      <w:r w:rsidR="00FF721C" w:rsidRPr="00706642">
        <w:rPr>
          <w:rFonts w:ascii="Times New Roman" w:hAnsi="Times New Roman" w:cs="Times New Roman"/>
          <w:sz w:val="24"/>
          <w:szCs w:val="24"/>
        </w:rPr>
        <w:t xml:space="preserve">a </w:t>
      </w:r>
      <w:r w:rsidR="00BC7EF2" w:rsidRPr="00706642">
        <w:rPr>
          <w:rFonts w:ascii="Times New Roman" w:hAnsi="Times New Roman" w:cs="Times New Roman"/>
          <w:noProof/>
          <w:sz w:val="24"/>
          <w:szCs w:val="24"/>
        </w:rPr>
        <w:t>synergistic</w:t>
      </w:r>
      <w:r w:rsidR="00BC7EF2" w:rsidRPr="00706642">
        <w:rPr>
          <w:rFonts w:ascii="Times New Roman" w:hAnsi="Times New Roman" w:cs="Times New Roman"/>
          <w:sz w:val="24"/>
          <w:szCs w:val="24"/>
        </w:rPr>
        <w:t xml:space="preserve"> mix of research and treatment programs especially for AIDS patients and the community at </w:t>
      </w:r>
      <w:r w:rsidR="003C5868" w:rsidRPr="00706642">
        <w:rPr>
          <w:rFonts w:ascii="Times New Roman" w:hAnsi="Times New Roman" w:cs="Times New Roman"/>
          <w:sz w:val="24"/>
          <w:szCs w:val="24"/>
        </w:rPr>
        <w:t>large</w:t>
      </w:r>
      <w:r w:rsidR="00FF721C" w:rsidRPr="00706642">
        <w:rPr>
          <w:rFonts w:ascii="Times New Roman" w:hAnsi="Times New Roman" w:cs="Times New Roman"/>
          <w:sz w:val="24"/>
          <w:szCs w:val="24"/>
        </w:rPr>
        <w:t xml:space="preserve"> (</w:t>
      </w:r>
      <w:r w:rsidR="00FF721C" w:rsidRPr="00706642">
        <w:rPr>
          <w:rFonts w:ascii="Times New Roman" w:hAnsi="Times New Roman" w:cs="Times New Roman"/>
          <w:color w:val="000000"/>
          <w:sz w:val="24"/>
          <w:szCs w:val="24"/>
          <w:shd w:val="clear" w:color="auto" w:fill="FFFFFF"/>
        </w:rPr>
        <w:t xml:space="preserve">Mittal &amp; In </w:t>
      </w:r>
      <w:proofErr w:type="spellStart"/>
      <w:r w:rsidR="00FF721C" w:rsidRPr="00706642">
        <w:rPr>
          <w:rFonts w:ascii="Times New Roman" w:hAnsi="Times New Roman" w:cs="Times New Roman"/>
          <w:color w:val="000000"/>
          <w:sz w:val="24"/>
          <w:szCs w:val="24"/>
          <w:shd w:val="clear" w:color="auto" w:fill="FFFFFF"/>
        </w:rPr>
        <w:t>Etzler</w:t>
      </w:r>
      <w:proofErr w:type="spellEnd"/>
      <w:r w:rsidR="00FF721C" w:rsidRPr="00706642">
        <w:rPr>
          <w:rFonts w:ascii="Times New Roman" w:hAnsi="Times New Roman" w:cs="Times New Roman"/>
          <w:color w:val="000000"/>
          <w:sz w:val="24"/>
          <w:szCs w:val="24"/>
          <w:shd w:val="clear" w:color="auto" w:fill="FFFFFF"/>
        </w:rPr>
        <w:t>, 2017)</w:t>
      </w:r>
      <w:r w:rsidR="003C5868" w:rsidRPr="00706642">
        <w:rPr>
          <w:rFonts w:ascii="Times New Roman" w:hAnsi="Times New Roman" w:cs="Times New Roman"/>
          <w:sz w:val="24"/>
          <w:szCs w:val="24"/>
        </w:rPr>
        <w:t>. The</w:t>
      </w:r>
      <w:r w:rsidR="00BC7EF2" w:rsidRPr="00706642">
        <w:rPr>
          <w:rFonts w:ascii="Times New Roman" w:hAnsi="Times New Roman" w:cs="Times New Roman"/>
          <w:sz w:val="24"/>
          <w:szCs w:val="24"/>
        </w:rPr>
        <w:t xml:space="preserve"> specialists </w:t>
      </w:r>
      <w:r w:rsidR="003C5868" w:rsidRPr="00706642">
        <w:rPr>
          <w:rFonts w:ascii="Times New Roman" w:hAnsi="Times New Roman" w:cs="Times New Roman"/>
          <w:sz w:val="24"/>
          <w:szCs w:val="24"/>
        </w:rPr>
        <w:t xml:space="preserve">aid </w:t>
      </w:r>
      <w:r w:rsidR="003C5868" w:rsidRPr="00706642">
        <w:rPr>
          <w:rFonts w:ascii="Times New Roman" w:eastAsia="Times New Roman" w:hAnsi="Times New Roman" w:cs="Times New Roman"/>
          <w:sz w:val="24"/>
          <w:szCs w:val="24"/>
        </w:rPr>
        <w:t>patients by providing</w:t>
      </w:r>
      <w:r w:rsidR="00BC7EF2" w:rsidRPr="00706642">
        <w:rPr>
          <w:rFonts w:ascii="Times New Roman" w:eastAsia="Times New Roman" w:hAnsi="Times New Roman" w:cs="Times New Roman"/>
          <w:sz w:val="24"/>
          <w:szCs w:val="24"/>
        </w:rPr>
        <w:t xml:space="preserve"> HIV treatment, prophylactic treatment, prevention, screening, for HIV and STDs as well as immuniz</w:t>
      </w:r>
      <w:r w:rsidR="003C5868" w:rsidRPr="00706642">
        <w:rPr>
          <w:rFonts w:ascii="Times New Roman" w:eastAsia="Times New Roman" w:hAnsi="Times New Roman" w:cs="Times New Roman"/>
          <w:sz w:val="24"/>
          <w:szCs w:val="24"/>
        </w:rPr>
        <w:t xml:space="preserve">ations and addiction treatment starting from </w:t>
      </w:r>
      <w:del w:id="52" w:author="paola suazo" w:date="2018-11-15T10:22:00Z">
        <w:r w:rsidR="003C5868" w:rsidRPr="00706642" w:rsidDel="001904B0">
          <w:rPr>
            <w:rFonts w:ascii="Times New Roman" w:eastAsia="Times New Roman" w:hAnsi="Times New Roman" w:cs="Times New Roman"/>
            <w:sz w:val="24"/>
            <w:szCs w:val="24"/>
          </w:rPr>
          <w:delText>Stanford</w:delText>
        </w:r>
      </w:del>
      <w:r w:rsidR="003C5868" w:rsidRPr="00706642">
        <w:rPr>
          <w:rFonts w:ascii="Times New Roman" w:eastAsia="Times New Roman" w:hAnsi="Times New Roman" w:cs="Times New Roman"/>
          <w:sz w:val="24"/>
          <w:szCs w:val="24"/>
        </w:rPr>
        <w:t xml:space="preserve"> hospital</w:t>
      </w:r>
      <w:ins w:id="53" w:author="paola suazo" w:date="2018-11-15T10:22:00Z">
        <w:r w:rsidR="001904B0">
          <w:rPr>
            <w:rFonts w:ascii="Times New Roman" w:eastAsia="Times New Roman" w:hAnsi="Times New Roman" w:cs="Times New Roman"/>
            <w:sz w:val="24"/>
            <w:szCs w:val="24"/>
          </w:rPr>
          <w:t xml:space="preserve"> the closest hospital is Bridgeport</w:t>
        </w:r>
      </w:ins>
      <w:ins w:id="54" w:author="paola suazo" w:date="2018-11-15T10:23:00Z">
        <w:r w:rsidR="001904B0">
          <w:rPr>
            <w:rFonts w:ascii="Times New Roman" w:eastAsia="Times New Roman" w:hAnsi="Times New Roman" w:cs="Times New Roman"/>
            <w:sz w:val="24"/>
            <w:szCs w:val="24"/>
          </w:rPr>
          <w:t xml:space="preserve"> Hospital</w:t>
        </w:r>
      </w:ins>
      <w:r w:rsidR="003C5868" w:rsidRPr="00706642">
        <w:rPr>
          <w:rFonts w:ascii="Times New Roman" w:eastAsia="Times New Roman" w:hAnsi="Times New Roman" w:cs="Times New Roman"/>
          <w:sz w:val="24"/>
          <w:szCs w:val="24"/>
        </w:rPr>
        <w:t>, unique center and other health clinics such as Healthcare</w:t>
      </w:r>
      <w:r w:rsidR="00BC7EF2" w:rsidRPr="00706642">
        <w:rPr>
          <w:rFonts w:ascii="Times New Roman" w:eastAsia="Times New Roman" w:hAnsi="Times New Roman" w:cs="Times New Roman"/>
          <w:sz w:val="24"/>
          <w:szCs w:val="24"/>
        </w:rPr>
        <w:t xml:space="preserve"> Advocates International</w:t>
      </w:r>
      <w:r w:rsidR="003C5868" w:rsidRPr="00706642">
        <w:rPr>
          <w:rFonts w:ascii="Times New Roman" w:eastAsia="Times New Roman" w:hAnsi="Times New Roman" w:cs="Times New Roman"/>
          <w:sz w:val="24"/>
          <w:szCs w:val="24"/>
        </w:rPr>
        <w:t>.</w:t>
      </w:r>
    </w:p>
    <w:p w:rsidR="00591C58" w:rsidRPr="00706642" w:rsidRDefault="00AD28AF" w:rsidP="00706642">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del w:id="55" w:author="paola suazo" w:date="2018-11-15T10:12:00Z">
        <w:r w:rsidR="00CF73D7" w:rsidRPr="00706642" w:rsidDel="000E2D14">
          <w:rPr>
            <w:rFonts w:ascii="Times New Roman" w:eastAsia="Times New Roman" w:hAnsi="Times New Roman" w:cs="Times New Roman"/>
            <w:sz w:val="24"/>
            <w:szCs w:val="24"/>
          </w:rPr>
          <w:delText xml:space="preserve">Stanford </w:delText>
        </w:r>
      </w:del>
      <w:ins w:id="56" w:author="paola suazo" w:date="2018-11-15T10:12:00Z">
        <w:r w:rsidR="000E2D14">
          <w:rPr>
            <w:rFonts w:ascii="Times New Roman" w:eastAsia="Times New Roman" w:hAnsi="Times New Roman" w:cs="Times New Roman"/>
            <w:sz w:val="24"/>
            <w:szCs w:val="24"/>
          </w:rPr>
          <w:t xml:space="preserve"> Stratford </w:t>
        </w:r>
      </w:ins>
      <w:r w:rsidR="00CF73D7" w:rsidRPr="00706642">
        <w:rPr>
          <w:rFonts w:ascii="Times New Roman" w:eastAsia="Times New Roman" w:hAnsi="Times New Roman" w:cs="Times New Roman"/>
          <w:sz w:val="24"/>
          <w:szCs w:val="24"/>
        </w:rPr>
        <w:t xml:space="preserve">community is mainly composed of </w:t>
      </w:r>
      <w:r w:rsidR="00CF73D7" w:rsidRPr="00706642">
        <w:rPr>
          <w:rFonts w:ascii="Times New Roman" w:eastAsia="Times New Roman" w:hAnsi="Times New Roman" w:cs="Times New Roman"/>
          <w:noProof/>
          <w:sz w:val="24"/>
          <w:szCs w:val="24"/>
        </w:rPr>
        <w:t>middle</w:t>
      </w:r>
      <w:r w:rsidR="00FF721C" w:rsidRPr="00706642">
        <w:rPr>
          <w:rFonts w:ascii="Times New Roman" w:eastAsia="Times New Roman" w:hAnsi="Times New Roman" w:cs="Times New Roman"/>
          <w:noProof/>
          <w:sz w:val="24"/>
          <w:szCs w:val="24"/>
        </w:rPr>
        <w:t>-</w:t>
      </w:r>
      <w:r w:rsidR="00CF73D7" w:rsidRPr="00706642">
        <w:rPr>
          <w:rFonts w:ascii="Times New Roman" w:eastAsia="Times New Roman" w:hAnsi="Times New Roman" w:cs="Times New Roman"/>
          <w:noProof/>
          <w:sz w:val="24"/>
          <w:szCs w:val="24"/>
        </w:rPr>
        <w:t>class</w:t>
      </w:r>
      <w:r w:rsidR="00CF73D7" w:rsidRPr="00706642">
        <w:rPr>
          <w:rFonts w:ascii="Times New Roman" w:eastAsia="Times New Roman" w:hAnsi="Times New Roman" w:cs="Times New Roman"/>
          <w:sz w:val="24"/>
          <w:szCs w:val="24"/>
        </w:rPr>
        <w:t xml:space="preserve"> people hence they have not reached the peak of </w:t>
      </w:r>
      <w:proofErr w:type="spellStart"/>
      <w:r w:rsidR="00CF73D7" w:rsidRPr="00706642">
        <w:rPr>
          <w:rFonts w:ascii="Times New Roman" w:eastAsia="Times New Roman" w:hAnsi="Times New Roman" w:cs="Times New Roman"/>
          <w:sz w:val="24"/>
          <w:szCs w:val="24"/>
        </w:rPr>
        <w:t>Manislaw’s</w:t>
      </w:r>
      <w:proofErr w:type="spellEnd"/>
      <w:r w:rsidR="00CF73D7" w:rsidRPr="00706642">
        <w:rPr>
          <w:rFonts w:ascii="Times New Roman" w:eastAsia="Times New Roman" w:hAnsi="Times New Roman" w:cs="Times New Roman"/>
          <w:sz w:val="24"/>
          <w:szCs w:val="24"/>
        </w:rPr>
        <w:t xml:space="preserve"> pyramid of humanistic needs. Many therefore tend to get into crime risking </w:t>
      </w:r>
      <w:r w:rsidR="00591C58" w:rsidRPr="00706642">
        <w:rPr>
          <w:rFonts w:ascii="Times New Roman" w:eastAsia="Times New Roman" w:hAnsi="Times New Roman" w:cs="Times New Roman"/>
          <w:sz w:val="24"/>
          <w:szCs w:val="24"/>
        </w:rPr>
        <w:t>their</w:t>
      </w:r>
      <w:r w:rsidR="00CF73D7" w:rsidRPr="00706642">
        <w:rPr>
          <w:rFonts w:ascii="Times New Roman" w:eastAsia="Times New Roman" w:hAnsi="Times New Roman" w:cs="Times New Roman"/>
          <w:sz w:val="24"/>
          <w:szCs w:val="24"/>
        </w:rPr>
        <w:t xml:space="preserve"> health, </w:t>
      </w:r>
      <w:r w:rsidR="00591C58" w:rsidRPr="00706642">
        <w:rPr>
          <w:rFonts w:ascii="Times New Roman" w:eastAsia="Times New Roman" w:hAnsi="Times New Roman" w:cs="Times New Roman"/>
          <w:sz w:val="24"/>
          <w:szCs w:val="24"/>
        </w:rPr>
        <w:t>many</w:t>
      </w:r>
      <w:r w:rsidR="00CF73D7" w:rsidRPr="00706642">
        <w:rPr>
          <w:rFonts w:ascii="Times New Roman" w:eastAsia="Times New Roman" w:hAnsi="Times New Roman" w:cs="Times New Roman"/>
          <w:sz w:val="24"/>
          <w:szCs w:val="24"/>
        </w:rPr>
        <w:t xml:space="preserve"> have </w:t>
      </w:r>
      <w:r w:rsidR="00591C58" w:rsidRPr="00706642">
        <w:rPr>
          <w:rFonts w:ascii="Times New Roman" w:eastAsia="Times New Roman" w:hAnsi="Times New Roman" w:cs="Times New Roman"/>
          <w:sz w:val="24"/>
          <w:szCs w:val="24"/>
        </w:rPr>
        <w:t xml:space="preserve">indulged in Prostitution and </w:t>
      </w:r>
      <w:proofErr w:type="spellStart"/>
      <w:r w:rsidR="00591C58" w:rsidRPr="00706642">
        <w:rPr>
          <w:rFonts w:ascii="Times New Roman" w:eastAsia="Times New Roman" w:hAnsi="Times New Roman" w:cs="Times New Roman"/>
          <w:sz w:val="24"/>
          <w:szCs w:val="24"/>
        </w:rPr>
        <w:t>Sodomy</w:t>
      </w:r>
      <w:ins w:id="57" w:author="paola suazo" w:date="2018-11-15T10:13:00Z">
        <w:r w:rsidR="000E2D14">
          <w:rPr>
            <w:rFonts w:ascii="Times New Roman" w:eastAsia="Times New Roman" w:hAnsi="Times New Roman" w:cs="Times New Roman"/>
            <w:sz w:val="24"/>
            <w:szCs w:val="24"/>
          </w:rPr>
          <w:t>Citation</w:t>
        </w:r>
      </w:ins>
      <w:proofErr w:type="spellEnd"/>
      <w:r w:rsidR="00CF73D7" w:rsidRPr="00706642">
        <w:rPr>
          <w:rFonts w:ascii="Times New Roman" w:eastAsia="Times New Roman" w:hAnsi="Times New Roman" w:cs="Times New Roman"/>
          <w:sz w:val="24"/>
          <w:szCs w:val="24"/>
        </w:rPr>
        <w:t xml:space="preserve">. They end up contracting AIDS. Many also get into drug </w:t>
      </w:r>
      <w:r w:rsidR="00591C58" w:rsidRPr="00706642">
        <w:rPr>
          <w:rFonts w:ascii="Times New Roman" w:eastAsia="Times New Roman" w:hAnsi="Times New Roman" w:cs="Times New Roman"/>
          <w:sz w:val="24"/>
          <w:szCs w:val="24"/>
        </w:rPr>
        <w:t>trafficking to</w:t>
      </w:r>
      <w:r w:rsidR="00CF73D7" w:rsidRPr="00706642">
        <w:rPr>
          <w:rFonts w:ascii="Times New Roman" w:eastAsia="Times New Roman" w:hAnsi="Times New Roman" w:cs="Times New Roman"/>
          <w:sz w:val="24"/>
          <w:szCs w:val="24"/>
        </w:rPr>
        <w:t xml:space="preserve"> make their living. Many youths have </w:t>
      </w:r>
      <w:r w:rsidR="00591C58" w:rsidRPr="00706642">
        <w:rPr>
          <w:rFonts w:ascii="Times New Roman" w:eastAsia="Times New Roman" w:hAnsi="Times New Roman" w:cs="Times New Roman"/>
          <w:sz w:val="24"/>
          <w:szCs w:val="24"/>
        </w:rPr>
        <w:t xml:space="preserve">got into this calamity. The </w:t>
      </w:r>
      <w:r w:rsidR="00591C58" w:rsidRPr="00706642">
        <w:rPr>
          <w:rFonts w:ascii="Times New Roman" w:eastAsia="Times New Roman" w:hAnsi="Times New Roman" w:cs="Times New Roman"/>
          <w:noProof/>
          <w:sz w:val="24"/>
          <w:szCs w:val="24"/>
        </w:rPr>
        <w:t>sugar</w:t>
      </w:r>
      <w:r w:rsidR="00FF721C" w:rsidRPr="00706642">
        <w:rPr>
          <w:rFonts w:ascii="Times New Roman" w:eastAsia="Times New Roman" w:hAnsi="Times New Roman" w:cs="Times New Roman"/>
          <w:noProof/>
          <w:sz w:val="24"/>
          <w:szCs w:val="24"/>
        </w:rPr>
        <w:t xml:space="preserve"> mum</w:t>
      </w:r>
      <w:r w:rsidR="00591C58" w:rsidRPr="00706642">
        <w:rPr>
          <w:rFonts w:ascii="Times New Roman" w:eastAsia="Times New Roman" w:hAnsi="Times New Roman" w:cs="Times New Roman"/>
          <w:noProof/>
          <w:sz w:val="24"/>
          <w:szCs w:val="24"/>
        </w:rPr>
        <w:t>mies</w:t>
      </w:r>
      <w:r w:rsidR="00591C58" w:rsidRPr="00706642">
        <w:rPr>
          <w:rFonts w:ascii="Times New Roman" w:eastAsia="Times New Roman" w:hAnsi="Times New Roman" w:cs="Times New Roman"/>
          <w:sz w:val="24"/>
          <w:szCs w:val="24"/>
        </w:rPr>
        <w:t xml:space="preserve"> and sugar daddies serve as the transmitters of HIV/</w:t>
      </w:r>
      <w:proofErr w:type="gramStart"/>
      <w:r w:rsidR="00591C58" w:rsidRPr="00706642">
        <w:rPr>
          <w:rFonts w:ascii="Times New Roman" w:eastAsia="Times New Roman" w:hAnsi="Times New Roman" w:cs="Times New Roman"/>
          <w:sz w:val="24"/>
          <w:szCs w:val="24"/>
        </w:rPr>
        <w:t>AIDS</w:t>
      </w:r>
      <w:ins w:id="58" w:author="paola suazo" w:date="2018-11-15T10:22:00Z">
        <w:r w:rsidR="001904B0">
          <w:rPr>
            <w:rFonts w:ascii="Times New Roman" w:eastAsia="Times New Roman" w:hAnsi="Times New Roman" w:cs="Times New Roman"/>
            <w:sz w:val="24"/>
            <w:szCs w:val="24"/>
          </w:rPr>
          <w:t xml:space="preserve"> ?</w:t>
        </w:r>
        <w:proofErr w:type="gramEnd"/>
        <w:r w:rsidR="001904B0">
          <w:rPr>
            <w:rFonts w:ascii="Times New Roman" w:eastAsia="Times New Roman" w:hAnsi="Times New Roman" w:cs="Times New Roman"/>
            <w:sz w:val="24"/>
            <w:szCs w:val="24"/>
          </w:rPr>
          <w:t>???</w:t>
        </w:r>
      </w:ins>
      <w:r w:rsidR="00591C58" w:rsidRPr="00706642">
        <w:rPr>
          <w:rFonts w:ascii="Times New Roman" w:eastAsia="Times New Roman" w:hAnsi="Times New Roman" w:cs="Times New Roman"/>
          <w:sz w:val="24"/>
          <w:szCs w:val="24"/>
        </w:rPr>
        <w:t>. University and college students are deep into these</w:t>
      </w:r>
      <w:ins w:id="59" w:author="paola suazo" w:date="2018-11-15T10:22:00Z">
        <w:r w:rsidR="001904B0">
          <w:rPr>
            <w:rFonts w:ascii="Times New Roman" w:eastAsia="Times New Roman" w:hAnsi="Times New Roman" w:cs="Times New Roman"/>
            <w:sz w:val="24"/>
            <w:szCs w:val="24"/>
          </w:rPr>
          <w:t xml:space="preserve"> cite</w:t>
        </w:r>
      </w:ins>
      <w:r w:rsidR="00591C58" w:rsidRPr="00706642">
        <w:rPr>
          <w:rFonts w:ascii="Times New Roman" w:eastAsia="Times New Roman" w:hAnsi="Times New Roman" w:cs="Times New Roman"/>
          <w:sz w:val="24"/>
          <w:szCs w:val="24"/>
        </w:rPr>
        <w:t xml:space="preserve">. The need for labor due to </w:t>
      </w:r>
      <w:r w:rsidR="00FF721C" w:rsidRPr="00706642">
        <w:rPr>
          <w:rFonts w:ascii="Times New Roman" w:eastAsia="Times New Roman" w:hAnsi="Times New Roman" w:cs="Times New Roman"/>
          <w:sz w:val="24"/>
          <w:szCs w:val="24"/>
        </w:rPr>
        <w:t xml:space="preserve">the </w:t>
      </w:r>
      <w:r w:rsidR="00591C58" w:rsidRPr="00706642">
        <w:rPr>
          <w:rFonts w:ascii="Times New Roman" w:eastAsia="Times New Roman" w:hAnsi="Times New Roman" w:cs="Times New Roman"/>
          <w:noProof/>
          <w:sz w:val="24"/>
          <w:szCs w:val="24"/>
        </w:rPr>
        <w:t>increased</w:t>
      </w:r>
      <w:r w:rsidR="00591C58" w:rsidRPr="00706642">
        <w:rPr>
          <w:rFonts w:ascii="Times New Roman" w:eastAsia="Times New Roman" w:hAnsi="Times New Roman" w:cs="Times New Roman"/>
          <w:sz w:val="24"/>
          <w:szCs w:val="24"/>
        </w:rPr>
        <w:t xml:space="preserve"> number of AIDS patients is noted. The government invests highly in machinery to counter this</w:t>
      </w:r>
      <w:ins w:id="60" w:author="paola suazo" w:date="2018-11-15T10:13:00Z">
        <w:r w:rsidR="000E2D14">
          <w:rPr>
            <w:rFonts w:ascii="Times New Roman" w:eastAsia="Times New Roman" w:hAnsi="Times New Roman" w:cs="Times New Roman"/>
            <w:sz w:val="24"/>
            <w:szCs w:val="24"/>
          </w:rPr>
          <w:t xml:space="preserve"> (citation)</w:t>
        </w:r>
      </w:ins>
      <w:r w:rsidR="00591C58" w:rsidRPr="00706642">
        <w:rPr>
          <w:rFonts w:ascii="Times New Roman" w:eastAsia="Times New Roman" w:hAnsi="Times New Roman" w:cs="Times New Roman"/>
          <w:sz w:val="24"/>
          <w:szCs w:val="24"/>
        </w:rPr>
        <w:t xml:space="preserve">. </w:t>
      </w:r>
    </w:p>
    <w:p w:rsidR="007B647F" w:rsidRPr="00706642" w:rsidRDefault="00AD28AF" w:rsidP="00706642">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591C58" w:rsidRPr="00706642">
        <w:rPr>
          <w:rFonts w:ascii="Times New Roman" w:eastAsia="Times New Roman" w:hAnsi="Times New Roman" w:cs="Times New Roman"/>
          <w:sz w:val="24"/>
          <w:szCs w:val="24"/>
        </w:rPr>
        <w:t xml:space="preserve">Following the increased crimes. </w:t>
      </w:r>
      <w:r w:rsidR="00FF721C" w:rsidRPr="00706642">
        <w:rPr>
          <w:rFonts w:ascii="Times New Roman" w:eastAsia="Times New Roman" w:hAnsi="Times New Roman" w:cs="Times New Roman"/>
          <w:noProof/>
          <w:sz w:val="24"/>
          <w:szCs w:val="24"/>
        </w:rPr>
        <w:t>The g</w:t>
      </w:r>
      <w:r w:rsidR="00591C58" w:rsidRPr="00706642">
        <w:rPr>
          <w:rFonts w:ascii="Times New Roman" w:eastAsia="Times New Roman" w:hAnsi="Times New Roman" w:cs="Times New Roman"/>
          <w:noProof/>
          <w:sz w:val="24"/>
          <w:szCs w:val="24"/>
        </w:rPr>
        <w:t>overnment</w:t>
      </w:r>
      <w:r w:rsidR="00591C58" w:rsidRPr="00706642">
        <w:rPr>
          <w:rFonts w:ascii="Times New Roman" w:eastAsia="Times New Roman" w:hAnsi="Times New Roman" w:cs="Times New Roman"/>
          <w:sz w:val="24"/>
          <w:szCs w:val="24"/>
        </w:rPr>
        <w:t xml:space="preserve"> has established rehabilitation </w:t>
      </w:r>
      <w:r w:rsidR="008573AE" w:rsidRPr="00706642">
        <w:rPr>
          <w:rFonts w:ascii="Times New Roman" w:eastAsia="Times New Roman" w:hAnsi="Times New Roman" w:cs="Times New Roman"/>
          <w:sz w:val="24"/>
          <w:szCs w:val="24"/>
        </w:rPr>
        <w:t>centers</w:t>
      </w:r>
      <w:r w:rsidR="00591C58" w:rsidRPr="00706642">
        <w:rPr>
          <w:rFonts w:ascii="Times New Roman" w:eastAsia="Times New Roman" w:hAnsi="Times New Roman" w:cs="Times New Roman"/>
          <w:sz w:val="24"/>
          <w:szCs w:val="24"/>
        </w:rPr>
        <w:t xml:space="preserve"> for drug addicts and job opportunities to reduce Prostitutes and gays</w:t>
      </w:r>
      <w:ins w:id="61" w:author="paola suazo" w:date="2018-11-15T10:13:00Z">
        <w:r w:rsidR="000E2D14">
          <w:rPr>
            <w:rFonts w:ascii="Times New Roman" w:eastAsia="Times New Roman" w:hAnsi="Times New Roman" w:cs="Times New Roman"/>
            <w:sz w:val="24"/>
            <w:szCs w:val="24"/>
          </w:rPr>
          <w:t>(citation)</w:t>
        </w:r>
      </w:ins>
      <w:ins w:id="62" w:author="paola suazo" w:date="2018-11-15T10:14:00Z">
        <w:r w:rsidR="000E2D14">
          <w:rPr>
            <w:rFonts w:ascii="Times New Roman" w:eastAsia="Times New Roman" w:hAnsi="Times New Roman" w:cs="Times New Roman"/>
            <w:sz w:val="24"/>
            <w:szCs w:val="24"/>
          </w:rPr>
          <w:t xml:space="preserve"> I don’t like “reduce gays” because we can reduce high risk behaviors but not being </w:t>
        </w:r>
        <w:r w:rsidR="000E2D14">
          <w:rPr>
            <w:rFonts w:ascii="Times New Roman" w:eastAsia="Times New Roman" w:hAnsi="Times New Roman" w:cs="Times New Roman"/>
            <w:sz w:val="24"/>
            <w:szCs w:val="24"/>
          </w:rPr>
          <w:lastRenderedPageBreak/>
          <w:t>ga</w:t>
        </w:r>
      </w:ins>
      <w:ins w:id="63" w:author="paola suazo" w:date="2018-11-15T10:15:00Z">
        <w:r w:rsidR="000E2D14">
          <w:rPr>
            <w:rFonts w:ascii="Times New Roman" w:eastAsia="Times New Roman" w:hAnsi="Times New Roman" w:cs="Times New Roman"/>
            <w:sz w:val="24"/>
            <w:szCs w:val="24"/>
          </w:rPr>
          <w:t>y</w:t>
        </w:r>
        <w:proofErr w:type="gramStart"/>
        <w:r w:rsidR="000E2D14">
          <w:rPr>
            <w:rFonts w:ascii="Times New Roman" w:eastAsia="Times New Roman" w:hAnsi="Times New Roman" w:cs="Times New Roman"/>
            <w:sz w:val="24"/>
            <w:szCs w:val="24"/>
          </w:rPr>
          <w:t xml:space="preserve">. </w:t>
        </w:r>
        <w:proofErr w:type="gramEnd"/>
        <w:r w:rsidR="000E2D14">
          <w:rPr>
            <w:rFonts w:ascii="Times New Roman" w:eastAsia="Times New Roman" w:hAnsi="Times New Roman" w:cs="Times New Roman"/>
            <w:sz w:val="24"/>
            <w:szCs w:val="24"/>
          </w:rPr>
          <w:t>Being gay if not decision people make</w:t>
        </w:r>
        <w:proofErr w:type="gramStart"/>
        <w:r w:rsidR="000E2D14">
          <w:rPr>
            <w:rFonts w:ascii="Times New Roman" w:eastAsia="Times New Roman" w:hAnsi="Times New Roman" w:cs="Times New Roman"/>
            <w:sz w:val="24"/>
            <w:szCs w:val="24"/>
          </w:rPr>
          <w:t xml:space="preserve">. </w:t>
        </w:r>
      </w:ins>
      <w:r w:rsidR="00591C58" w:rsidRPr="00706642">
        <w:rPr>
          <w:rFonts w:ascii="Times New Roman" w:eastAsia="Times New Roman" w:hAnsi="Times New Roman" w:cs="Times New Roman"/>
          <w:sz w:val="24"/>
          <w:szCs w:val="24"/>
        </w:rPr>
        <w:t>.</w:t>
      </w:r>
      <w:proofErr w:type="gramEnd"/>
      <w:r w:rsidR="00591C58" w:rsidRPr="00706642">
        <w:rPr>
          <w:rFonts w:ascii="Times New Roman" w:eastAsia="Times New Roman" w:hAnsi="Times New Roman" w:cs="Times New Roman"/>
          <w:sz w:val="24"/>
          <w:szCs w:val="24"/>
        </w:rPr>
        <w:t xml:space="preserve"> Awareness is done by lecturers and teachers to students for them to have the knowledge on </w:t>
      </w:r>
      <w:r w:rsidR="008573AE" w:rsidRPr="00706642">
        <w:rPr>
          <w:rFonts w:ascii="Times New Roman" w:eastAsia="Times New Roman" w:hAnsi="Times New Roman" w:cs="Times New Roman"/>
          <w:sz w:val="24"/>
          <w:szCs w:val="24"/>
        </w:rPr>
        <w:t>the risks</w:t>
      </w:r>
      <w:r w:rsidR="00591C58" w:rsidRPr="00706642">
        <w:rPr>
          <w:rFonts w:ascii="Times New Roman" w:eastAsia="Times New Roman" w:hAnsi="Times New Roman" w:cs="Times New Roman"/>
          <w:sz w:val="24"/>
          <w:szCs w:val="24"/>
        </w:rPr>
        <w:t xml:space="preserve"> and negative effects of body-selling</w:t>
      </w:r>
      <w:r w:rsidR="008573AE" w:rsidRPr="00706642">
        <w:rPr>
          <w:rFonts w:ascii="Times New Roman" w:eastAsia="Times New Roman" w:hAnsi="Times New Roman" w:cs="Times New Roman"/>
          <w:sz w:val="24"/>
          <w:szCs w:val="24"/>
        </w:rPr>
        <w:t xml:space="preserve">. Medical practitioners give guidance and </w:t>
      </w:r>
      <w:r w:rsidR="008573AE" w:rsidRPr="00706642">
        <w:rPr>
          <w:rFonts w:ascii="Times New Roman" w:eastAsia="Times New Roman" w:hAnsi="Times New Roman" w:cs="Times New Roman"/>
          <w:noProof/>
          <w:sz w:val="24"/>
          <w:szCs w:val="24"/>
        </w:rPr>
        <w:t>counseling</w:t>
      </w:r>
      <w:r w:rsidR="008573AE" w:rsidRPr="00706642">
        <w:rPr>
          <w:rFonts w:ascii="Times New Roman" w:eastAsia="Times New Roman" w:hAnsi="Times New Roman" w:cs="Times New Roman"/>
          <w:sz w:val="24"/>
          <w:szCs w:val="24"/>
        </w:rPr>
        <w:t xml:space="preserve"> to </w:t>
      </w:r>
      <w:r w:rsidR="008573AE" w:rsidRPr="00706642">
        <w:rPr>
          <w:rFonts w:ascii="Times New Roman" w:eastAsia="Times New Roman" w:hAnsi="Times New Roman" w:cs="Times New Roman"/>
          <w:noProof/>
          <w:sz w:val="24"/>
          <w:szCs w:val="24"/>
        </w:rPr>
        <w:t>AIDS</w:t>
      </w:r>
      <w:r w:rsidR="00FF721C" w:rsidRPr="00706642">
        <w:rPr>
          <w:rFonts w:ascii="Times New Roman" w:eastAsia="Times New Roman" w:hAnsi="Times New Roman" w:cs="Times New Roman"/>
          <w:noProof/>
          <w:sz w:val="24"/>
          <w:szCs w:val="24"/>
        </w:rPr>
        <w:t>-</w:t>
      </w:r>
      <w:r w:rsidR="008573AE" w:rsidRPr="00706642">
        <w:rPr>
          <w:rFonts w:ascii="Times New Roman" w:eastAsia="Times New Roman" w:hAnsi="Times New Roman" w:cs="Times New Roman"/>
          <w:noProof/>
          <w:sz w:val="24"/>
          <w:szCs w:val="24"/>
        </w:rPr>
        <w:t>stricken</w:t>
      </w:r>
      <w:r w:rsidR="008573AE" w:rsidRPr="00706642">
        <w:rPr>
          <w:rFonts w:ascii="Times New Roman" w:eastAsia="Times New Roman" w:hAnsi="Times New Roman" w:cs="Times New Roman"/>
          <w:sz w:val="24"/>
          <w:szCs w:val="24"/>
        </w:rPr>
        <w:t xml:space="preserve"> families and even  </w:t>
      </w:r>
      <w:r w:rsidR="00591C58" w:rsidRPr="00706642">
        <w:rPr>
          <w:rFonts w:ascii="Times New Roman" w:eastAsia="Times New Roman" w:hAnsi="Times New Roman" w:cs="Times New Roman"/>
          <w:sz w:val="24"/>
          <w:szCs w:val="24"/>
        </w:rPr>
        <w:t xml:space="preserve"> </w:t>
      </w:r>
      <w:del w:id="64" w:author="paola suazo" w:date="2018-11-15T10:15:00Z">
        <w:r w:rsidR="008573AE" w:rsidRPr="00706642" w:rsidDel="000E2D14">
          <w:rPr>
            <w:rFonts w:ascii="Times New Roman" w:eastAsia="Times New Roman" w:hAnsi="Times New Roman" w:cs="Times New Roman"/>
            <w:sz w:val="24"/>
            <w:szCs w:val="24"/>
          </w:rPr>
          <w:delText>P</w:delText>
        </w:r>
      </w:del>
      <w:ins w:id="65" w:author="paola suazo" w:date="2018-11-15T10:15:00Z">
        <w:r w:rsidR="000E2D14">
          <w:rPr>
            <w:rFonts w:ascii="Times New Roman" w:eastAsia="Times New Roman" w:hAnsi="Times New Roman" w:cs="Times New Roman"/>
            <w:sz w:val="24"/>
            <w:szCs w:val="24"/>
          </w:rPr>
          <w:t>p</w:t>
        </w:r>
      </w:ins>
      <w:r w:rsidR="008573AE" w:rsidRPr="00706642">
        <w:rPr>
          <w:rFonts w:ascii="Times New Roman" w:eastAsia="Times New Roman" w:hAnsi="Times New Roman" w:cs="Times New Roman"/>
          <w:sz w:val="24"/>
          <w:szCs w:val="24"/>
        </w:rPr>
        <w:t>atients with AIDS. Save deliveries are done to pregnant mothers hence posting a low percentage for mother to child transmission in Stanford</w:t>
      </w:r>
      <w:ins w:id="66" w:author="paola suazo" w:date="2018-11-15T10:16:00Z">
        <w:r w:rsidR="000E2D14">
          <w:rPr>
            <w:rFonts w:ascii="Times New Roman" w:eastAsia="Times New Roman" w:hAnsi="Times New Roman" w:cs="Times New Roman"/>
            <w:sz w:val="24"/>
            <w:szCs w:val="24"/>
          </w:rPr>
          <w:t xml:space="preserve"> (Citation)</w:t>
        </w:r>
      </w:ins>
      <w:r w:rsidR="007B647F" w:rsidRPr="00706642">
        <w:rPr>
          <w:rFonts w:ascii="Times New Roman" w:eastAsia="Times New Roman" w:hAnsi="Times New Roman" w:cs="Times New Roman"/>
          <w:sz w:val="24"/>
          <w:szCs w:val="24"/>
        </w:rPr>
        <w:t xml:space="preserve">. </w:t>
      </w:r>
    </w:p>
    <w:p w:rsidR="00CF73D7" w:rsidRPr="00706642" w:rsidRDefault="00AD28AF" w:rsidP="00706642">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B647F" w:rsidRPr="00706642">
        <w:rPr>
          <w:rFonts w:ascii="Times New Roman" w:eastAsia="Times New Roman" w:hAnsi="Times New Roman" w:cs="Times New Roman"/>
          <w:sz w:val="24"/>
          <w:szCs w:val="24"/>
        </w:rPr>
        <w:t xml:space="preserve">It has been noted as a weakness that the community </w:t>
      </w:r>
      <w:r w:rsidR="007B647F" w:rsidRPr="00706642">
        <w:rPr>
          <w:rFonts w:ascii="Times New Roman" w:eastAsia="Times New Roman" w:hAnsi="Times New Roman" w:cs="Times New Roman"/>
          <w:noProof/>
          <w:sz w:val="24"/>
          <w:szCs w:val="24"/>
        </w:rPr>
        <w:t>do</w:t>
      </w:r>
      <w:r w:rsidR="00FF721C" w:rsidRPr="00706642">
        <w:rPr>
          <w:rFonts w:ascii="Times New Roman" w:eastAsia="Times New Roman" w:hAnsi="Times New Roman" w:cs="Times New Roman"/>
          <w:noProof/>
          <w:sz w:val="24"/>
          <w:szCs w:val="24"/>
        </w:rPr>
        <w:t>es</w:t>
      </w:r>
      <w:r w:rsidR="007B647F" w:rsidRPr="00706642">
        <w:rPr>
          <w:rFonts w:ascii="Times New Roman" w:eastAsia="Times New Roman" w:hAnsi="Times New Roman" w:cs="Times New Roman"/>
          <w:noProof/>
          <w:sz w:val="24"/>
          <w:szCs w:val="24"/>
        </w:rPr>
        <w:t>n’t</w:t>
      </w:r>
      <w:r w:rsidR="007B647F" w:rsidRPr="00706642">
        <w:rPr>
          <w:rFonts w:ascii="Times New Roman" w:eastAsia="Times New Roman" w:hAnsi="Times New Roman" w:cs="Times New Roman"/>
          <w:sz w:val="24"/>
          <w:szCs w:val="24"/>
        </w:rPr>
        <w:t xml:space="preserve"> support AIDS patients. Many get depressed and even fall in drug addiction. Many </w:t>
      </w:r>
      <w:proofErr w:type="gramStart"/>
      <w:r w:rsidR="007B647F" w:rsidRPr="00706642">
        <w:rPr>
          <w:rFonts w:ascii="Times New Roman" w:eastAsia="Times New Roman" w:hAnsi="Times New Roman" w:cs="Times New Roman"/>
          <w:sz w:val="24"/>
          <w:szCs w:val="24"/>
        </w:rPr>
        <w:t>target</w:t>
      </w:r>
      <w:proofErr w:type="gramEnd"/>
      <w:r w:rsidR="007B647F" w:rsidRPr="00706642">
        <w:rPr>
          <w:rFonts w:ascii="Times New Roman" w:eastAsia="Times New Roman" w:hAnsi="Times New Roman" w:cs="Times New Roman"/>
          <w:sz w:val="24"/>
          <w:szCs w:val="24"/>
        </w:rPr>
        <w:t xml:space="preserve"> more sex partners hence increasing the rate of contraction</w:t>
      </w:r>
      <w:r w:rsidR="00FF721C" w:rsidRPr="00706642">
        <w:rPr>
          <w:rFonts w:ascii="Times New Roman" w:eastAsia="Times New Roman" w:hAnsi="Times New Roman" w:cs="Times New Roman"/>
          <w:sz w:val="24"/>
          <w:szCs w:val="24"/>
        </w:rPr>
        <w:t xml:space="preserve"> (</w:t>
      </w:r>
      <w:r w:rsidR="00FF721C" w:rsidRPr="00706642">
        <w:rPr>
          <w:rFonts w:ascii="Times New Roman" w:hAnsi="Times New Roman" w:cs="Times New Roman"/>
          <w:color w:val="000000"/>
          <w:sz w:val="24"/>
          <w:szCs w:val="24"/>
          <w:shd w:val="clear" w:color="auto" w:fill="FFFFFF"/>
        </w:rPr>
        <w:t xml:space="preserve">D. R. &amp; </w:t>
      </w:r>
      <w:proofErr w:type="spellStart"/>
      <w:r w:rsidR="00FF721C" w:rsidRPr="00706642">
        <w:rPr>
          <w:rFonts w:ascii="Times New Roman" w:hAnsi="Times New Roman" w:cs="Times New Roman"/>
          <w:color w:val="000000"/>
          <w:sz w:val="24"/>
          <w:szCs w:val="24"/>
          <w:shd w:val="clear" w:color="auto" w:fill="FFFFFF"/>
        </w:rPr>
        <w:t>O'Donohue</w:t>
      </w:r>
      <w:proofErr w:type="spellEnd"/>
      <w:r w:rsidR="00FF721C" w:rsidRPr="00706642">
        <w:rPr>
          <w:rFonts w:ascii="Times New Roman" w:hAnsi="Times New Roman" w:cs="Times New Roman"/>
          <w:color w:val="000000"/>
          <w:sz w:val="24"/>
          <w:szCs w:val="24"/>
          <w:shd w:val="clear" w:color="auto" w:fill="FFFFFF"/>
        </w:rPr>
        <w:t>, 2016)</w:t>
      </w:r>
      <w:r w:rsidR="007B647F" w:rsidRPr="00706642">
        <w:rPr>
          <w:rFonts w:ascii="Times New Roman" w:eastAsia="Times New Roman" w:hAnsi="Times New Roman" w:cs="Times New Roman"/>
          <w:sz w:val="24"/>
          <w:szCs w:val="24"/>
        </w:rPr>
        <w:t>. On the positive side, the government has provided ARVs</w:t>
      </w:r>
      <w:ins w:id="67" w:author="paola suazo" w:date="2018-11-15T10:16:00Z">
        <w:r w:rsidR="000E2D14">
          <w:rPr>
            <w:rFonts w:ascii="Times New Roman" w:eastAsia="Times New Roman" w:hAnsi="Times New Roman" w:cs="Times New Roman"/>
            <w:sz w:val="24"/>
            <w:szCs w:val="24"/>
          </w:rPr>
          <w:t xml:space="preserve"> (ARV stands for…)</w:t>
        </w:r>
      </w:ins>
      <w:r w:rsidR="007B647F" w:rsidRPr="00706642">
        <w:rPr>
          <w:rFonts w:ascii="Times New Roman" w:eastAsia="Times New Roman" w:hAnsi="Times New Roman" w:cs="Times New Roman"/>
          <w:sz w:val="24"/>
          <w:szCs w:val="24"/>
        </w:rPr>
        <w:t xml:space="preserve"> to reduce </w:t>
      </w:r>
      <w:r w:rsidR="007B647F" w:rsidRPr="00706642">
        <w:rPr>
          <w:rFonts w:ascii="Times New Roman" w:eastAsia="Times New Roman" w:hAnsi="Times New Roman" w:cs="Times New Roman"/>
          <w:noProof/>
          <w:sz w:val="24"/>
          <w:szCs w:val="24"/>
        </w:rPr>
        <w:t>the contraction</w:t>
      </w:r>
      <w:r w:rsidR="007B647F" w:rsidRPr="00706642">
        <w:rPr>
          <w:rFonts w:ascii="Times New Roman" w:eastAsia="Times New Roman" w:hAnsi="Times New Roman" w:cs="Times New Roman"/>
          <w:sz w:val="24"/>
          <w:szCs w:val="24"/>
        </w:rPr>
        <w:t>. The patients follow doctor’s prescription on using these drugs hence their lifespan is lengthened despite them living with HIV.</w:t>
      </w:r>
      <w:r w:rsidR="008573AE" w:rsidRPr="00706642">
        <w:rPr>
          <w:rFonts w:ascii="Times New Roman" w:eastAsia="Times New Roman" w:hAnsi="Times New Roman" w:cs="Times New Roman"/>
          <w:sz w:val="24"/>
          <w:szCs w:val="24"/>
        </w:rPr>
        <w:t xml:space="preserve"> </w:t>
      </w:r>
      <w:r w:rsidR="00181818" w:rsidRPr="00706642">
        <w:rPr>
          <w:rFonts w:ascii="Times New Roman" w:eastAsia="Times New Roman" w:hAnsi="Times New Roman" w:cs="Times New Roman"/>
          <w:sz w:val="24"/>
          <w:szCs w:val="24"/>
        </w:rPr>
        <w:t xml:space="preserve">The rate of transmission especially for </w:t>
      </w:r>
      <w:r w:rsidR="00FF721C" w:rsidRPr="00706642">
        <w:rPr>
          <w:rFonts w:ascii="Times New Roman" w:eastAsia="Times New Roman" w:hAnsi="Times New Roman" w:cs="Times New Roman"/>
          <w:sz w:val="24"/>
          <w:szCs w:val="24"/>
        </w:rPr>
        <w:t xml:space="preserve">a </w:t>
      </w:r>
      <w:r w:rsidR="00181818" w:rsidRPr="00706642">
        <w:rPr>
          <w:rFonts w:ascii="Times New Roman" w:eastAsia="Times New Roman" w:hAnsi="Times New Roman" w:cs="Times New Roman"/>
          <w:noProof/>
          <w:sz w:val="24"/>
          <w:szCs w:val="24"/>
        </w:rPr>
        <w:t>male</w:t>
      </w:r>
      <w:r w:rsidR="00181818" w:rsidRPr="00706642">
        <w:rPr>
          <w:rFonts w:ascii="Times New Roman" w:eastAsia="Times New Roman" w:hAnsi="Times New Roman" w:cs="Times New Roman"/>
          <w:sz w:val="24"/>
          <w:szCs w:val="24"/>
        </w:rPr>
        <w:t xml:space="preserve"> is about 11% while in </w:t>
      </w:r>
      <w:r w:rsidR="00FF721C" w:rsidRPr="00706642">
        <w:rPr>
          <w:rFonts w:ascii="Times New Roman" w:eastAsia="Times New Roman" w:hAnsi="Times New Roman" w:cs="Times New Roman"/>
          <w:sz w:val="24"/>
          <w:szCs w:val="24"/>
        </w:rPr>
        <w:t xml:space="preserve">the </w:t>
      </w:r>
      <w:r w:rsidR="00181818" w:rsidRPr="00706642">
        <w:rPr>
          <w:rFonts w:ascii="Times New Roman" w:eastAsia="Times New Roman" w:hAnsi="Times New Roman" w:cs="Times New Roman"/>
          <w:noProof/>
          <w:sz w:val="24"/>
          <w:szCs w:val="24"/>
        </w:rPr>
        <w:t>female</w:t>
      </w:r>
      <w:r w:rsidR="00181818" w:rsidRPr="00706642">
        <w:rPr>
          <w:rFonts w:ascii="Times New Roman" w:eastAsia="Times New Roman" w:hAnsi="Times New Roman" w:cs="Times New Roman"/>
          <w:sz w:val="24"/>
          <w:szCs w:val="24"/>
        </w:rPr>
        <w:t xml:space="preserve"> is about 9%. </w:t>
      </w:r>
      <w:ins w:id="68" w:author="paola suazo" w:date="2018-11-15T10:17:00Z">
        <w:r w:rsidR="000E2D14">
          <w:rPr>
            <w:rFonts w:ascii="Times New Roman" w:eastAsia="Times New Roman" w:hAnsi="Times New Roman" w:cs="Times New Roman"/>
            <w:sz w:val="24"/>
            <w:szCs w:val="24"/>
          </w:rPr>
          <w:t xml:space="preserve">(Citation) </w:t>
        </w:r>
      </w:ins>
      <w:r w:rsidR="00181818" w:rsidRPr="00706642">
        <w:rPr>
          <w:rFonts w:ascii="Times New Roman" w:eastAsia="Times New Roman" w:hAnsi="Times New Roman" w:cs="Times New Roman"/>
          <w:sz w:val="24"/>
          <w:szCs w:val="24"/>
        </w:rPr>
        <w:t xml:space="preserve">These </w:t>
      </w:r>
      <w:r w:rsidR="00181818" w:rsidRPr="00706642">
        <w:rPr>
          <w:rFonts w:ascii="Times New Roman" w:eastAsia="Times New Roman" w:hAnsi="Times New Roman" w:cs="Times New Roman"/>
          <w:noProof/>
          <w:sz w:val="24"/>
          <w:szCs w:val="24"/>
        </w:rPr>
        <w:t>happen</w:t>
      </w:r>
      <w:r w:rsidR="00181818" w:rsidRPr="00706642">
        <w:rPr>
          <w:rFonts w:ascii="Times New Roman" w:eastAsia="Times New Roman" w:hAnsi="Times New Roman" w:cs="Times New Roman"/>
          <w:sz w:val="24"/>
          <w:szCs w:val="24"/>
        </w:rPr>
        <w:t xml:space="preserve"> mostly due to the revenge by the patients due to </w:t>
      </w:r>
      <w:r w:rsidR="00FF721C" w:rsidRPr="00706642">
        <w:rPr>
          <w:rFonts w:ascii="Times New Roman" w:eastAsia="Times New Roman" w:hAnsi="Times New Roman" w:cs="Times New Roman"/>
          <w:sz w:val="24"/>
          <w:szCs w:val="24"/>
        </w:rPr>
        <w:t xml:space="preserve">the </w:t>
      </w:r>
      <w:r w:rsidR="00181818" w:rsidRPr="00706642">
        <w:rPr>
          <w:rFonts w:ascii="Times New Roman" w:eastAsia="Times New Roman" w:hAnsi="Times New Roman" w:cs="Times New Roman"/>
          <w:noProof/>
          <w:sz w:val="24"/>
          <w:szCs w:val="24"/>
        </w:rPr>
        <w:t>failure</w:t>
      </w:r>
      <w:r w:rsidR="00181818" w:rsidRPr="00706642">
        <w:rPr>
          <w:rFonts w:ascii="Times New Roman" w:eastAsia="Times New Roman" w:hAnsi="Times New Roman" w:cs="Times New Roman"/>
          <w:sz w:val="24"/>
          <w:szCs w:val="24"/>
        </w:rPr>
        <w:t xml:space="preserve"> of support from the community</w:t>
      </w:r>
      <w:ins w:id="69" w:author="paola suazo" w:date="2018-11-15T10:17:00Z">
        <w:r w:rsidR="000E2D14">
          <w:rPr>
            <w:rFonts w:ascii="Times New Roman" w:eastAsia="Times New Roman" w:hAnsi="Times New Roman" w:cs="Times New Roman"/>
            <w:sz w:val="24"/>
            <w:szCs w:val="24"/>
          </w:rPr>
          <w:t xml:space="preserve"> (citation)</w:t>
        </w:r>
      </w:ins>
      <w:r w:rsidR="00181818" w:rsidRPr="00706642">
        <w:rPr>
          <w:rFonts w:ascii="Times New Roman" w:eastAsia="Times New Roman" w:hAnsi="Times New Roman" w:cs="Times New Roman"/>
          <w:sz w:val="24"/>
          <w:szCs w:val="24"/>
        </w:rPr>
        <w:t>.</w:t>
      </w:r>
    </w:p>
    <w:p w:rsidR="00181818" w:rsidRPr="00706642" w:rsidRDefault="00AD28AF" w:rsidP="00706642">
      <w:pPr>
        <w:tabs>
          <w:tab w:val="left" w:pos="1575"/>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81818" w:rsidRPr="00706642">
        <w:rPr>
          <w:rFonts w:ascii="Times New Roman" w:eastAsia="Times New Roman" w:hAnsi="Times New Roman" w:cs="Times New Roman"/>
          <w:sz w:val="24"/>
          <w:szCs w:val="24"/>
        </w:rPr>
        <w:t xml:space="preserve">There are many health insurance companies in </w:t>
      </w:r>
      <w:del w:id="70" w:author="paola suazo" w:date="2018-11-15T10:17:00Z">
        <w:r w:rsidR="00181818" w:rsidRPr="00706642" w:rsidDel="000E2D14">
          <w:rPr>
            <w:rFonts w:ascii="Times New Roman" w:eastAsia="Times New Roman" w:hAnsi="Times New Roman" w:cs="Times New Roman"/>
            <w:sz w:val="24"/>
            <w:szCs w:val="24"/>
          </w:rPr>
          <w:delText>Stanford</w:delText>
        </w:r>
      </w:del>
      <w:r w:rsidR="00181818" w:rsidRPr="00706642">
        <w:rPr>
          <w:rFonts w:ascii="Times New Roman" w:eastAsia="Times New Roman" w:hAnsi="Times New Roman" w:cs="Times New Roman"/>
          <w:sz w:val="24"/>
          <w:szCs w:val="24"/>
        </w:rPr>
        <w:t xml:space="preserve"> </w:t>
      </w:r>
      <w:ins w:id="71" w:author="paola suazo" w:date="2018-11-15T10:17:00Z">
        <w:r w:rsidR="000E2D14">
          <w:rPr>
            <w:rFonts w:ascii="Times New Roman" w:eastAsia="Times New Roman" w:hAnsi="Times New Roman" w:cs="Times New Roman"/>
            <w:sz w:val="24"/>
            <w:szCs w:val="24"/>
          </w:rPr>
          <w:t xml:space="preserve"> Stratf</w:t>
        </w:r>
      </w:ins>
      <w:ins w:id="72" w:author="paola suazo" w:date="2018-11-15T10:18:00Z">
        <w:r w:rsidR="000E2D14">
          <w:rPr>
            <w:rFonts w:ascii="Times New Roman" w:eastAsia="Times New Roman" w:hAnsi="Times New Roman" w:cs="Times New Roman"/>
            <w:sz w:val="24"/>
            <w:szCs w:val="24"/>
          </w:rPr>
          <w:t xml:space="preserve">ord </w:t>
        </w:r>
      </w:ins>
      <w:r w:rsidR="00181818" w:rsidRPr="00706642">
        <w:rPr>
          <w:rFonts w:ascii="Times New Roman" w:eastAsia="Times New Roman" w:hAnsi="Times New Roman" w:cs="Times New Roman"/>
          <w:sz w:val="24"/>
          <w:szCs w:val="24"/>
        </w:rPr>
        <w:t>provide insurance to the community members</w:t>
      </w:r>
      <w:r w:rsidR="00B00BE8" w:rsidRPr="00706642">
        <w:rPr>
          <w:rFonts w:ascii="Times New Roman" w:eastAsia="Times New Roman" w:hAnsi="Times New Roman" w:cs="Times New Roman"/>
          <w:sz w:val="24"/>
          <w:szCs w:val="24"/>
        </w:rPr>
        <w:t>. About 89% of parents aged 18-64 years are insured, teens 0-17 years serve 96</w:t>
      </w:r>
      <w:proofErr w:type="gramStart"/>
      <w:r w:rsidR="00B00BE8" w:rsidRPr="00706642">
        <w:rPr>
          <w:rFonts w:ascii="Times New Roman" w:eastAsia="Times New Roman" w:hAnsi="Times New Roman" w:cs="Times New Roman"/>
          <w:sz w:val="24"/>
          <w:szCs w:val="24"/>
        </w:rPr>
        <w:t>%  of</w:t>
      </w:r>
      <w:proofErr w:type="gramEnd"/>
      <w:r w:rsidR="00B00BE8" w:rsidRPr="00706642">
        <w:rPr>
          <w:rFonts w:ascii="Times New Roman" w:eastAsia="Times New Roman" w:hAnsi="Times New Roman" w:cs="Times New Roman"/>
          <w:sz w:val="24"/>
          <w:szCs w:val="24"/>
        </w:rPr>
        <w:t xml:space="preserve"> those insured. Black Americans serve 85%, Asians 89%, Latino 90%</w:t>
      </w:r>
      <w:ins w:id="73" w:author="paola suazo" w:date="2018-11-15T10:18:00Z">
        <w:r w:rsidR="000E2D14">
          <w:rPr>
            <w:rFonts w:ascii="Times New Roman" w:eastAsia="Times New Roman" w:hAnsi="Times New Roman" w:cs="Times New Roman"/>
            <w:sz w:val="24"/>
            <w:szCs w:val="24"/>
          </w:rPr>
          <w:t xml:space="preserve"> (citation)</w:t>
        </w:r>
      </w:ins>
      <w:r w:rsidR="00B00BE8" w:rsidRPr="00706642">
        <w:rPr>
          <w:rFonts w:ascii="Times New Roman" w:eastAsia="Times New Roman" w:hAnsi="Times New Roman" w:cs="Times New Roman"/>
          <w:sz w:val="24"/>
          <w:szCs w:val="24"/>
        </w:rPr>
        <w:t xml:space="preserve">. The AIDS patients who are secured serve 94% insurance. These </w:t>
      </w:r>
      <w:r w:rsidR="00B00BE8" w:rsidRPr="00706642">
        <w:rPr>
          <w:rFonts w:ascii="Times New Roman" w:eastAsia="Times New Roman" w:hAnsi="Times New Roman" w:cs="Times New Roman"/>
          <w:noProof/>
          <w:sz w:val="24"/>
          <w:szCs w:val="24"/>
        </w:rPr>
        <w:t>give</w:t>
      </w:r>
      <w:r w:rsidR="00B00BE8" w:rsidRPr="00706642">
        <w:rPr>
          <w:rFonts w:ascii="Times New Roman" w:eastAsia="Times New Roman" w:hAnsi="Times New Roman" w:cs="Times New Roman"/>
          <w:sz w:val="24"/>
          <w:szCs w:val="24"/>
        </w:rPr>
        <w:t xml:space="preserve"> them security and freedom to do their work since they get efficient and good health attention in case of health </w:t>
      </w:r>
      <w:proofErr w:type="spellStart"/>
      <w:proofErr w:type="gramStart"/>
      <w:r w:rsidR="00B00BE8" w:rsidRPr="00706642">
        <w:rPr>
          <w:rFonts w:ascii="Times New Roman" w:eastAsia="Times New Roman" w:hAnsi="Times New Roman" w:cs="Times New Roman"/>
          <w:sz w:val="24"/>
          <w:szCs w:val="24"/>
        </w:rPr>
        <w:t>compromises.</w:t>
      </w:r>
      <w:ins w:id="74" w:author="paola suazo" w:date="2018-11-15T10:18:00Z">
        <w:r w:rsidR="000E2D14">
          <w:rPr>
            <w:rFonts w:ascii="Times New Roman" w:eastAsia="Times New Roman" w:hAnsi="Times New Roman" w:cs="Times New Roman"/>
            <w:sz w:val="24"/>
            <w:szCs w:val="24"/>
          </w:rPr>
          <w:t>cite</w:t>
        </w:r>
      </w:ins>
      <w:proofErr w:type="spellEnd"/>
      <w:proofErr w:type="gramEnd"/>
    </w:p>
    <w:p w:rsidR="00B00BE8" w:rsidRPr="00706642" w:rsidRDefault="00AD28AF" w:rsidP="00706642">
      <w:pPr>
        <w:tabs>
          <w:tab w:val="left" w:pos="1575"/>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00BE8" w:rsidRPr="00706642">
        <w:rPr>
          <w:rFonts w:ascii="Times New Roman" w:eastAsia="Times New Roman" w:hAnsi="Times New Roman" w:cs="Times New Roman"/>
          <w:sz w:val="24"/>
          <w:szCs w:val="24"/>
        </w:rPr>
        <w:t xml:space="preserve">The industrialization and urbanization sector together with the farming one </w:t>
      </w:r>
      <w:proofErr w:type="gramStart"/>
      <w:r w:rsidR="00B00BE8" w:rsidRPr="00706642">
        <w:rPr>
          <w:rFonts w:ascii="Times New Roman" w:eastAsia="Times New Roman" w:hAnsi="Times New Roman" w:cs="Times New Roman"/>
          <w:sz w:val="24"/>
          <w:szCs w:val="24"/>
        </w:rPr>
        <w:t>serves</w:t>
      </w:r>
      <w:proofErr w:type="gramEnd"/>
      <w:r w:rsidR="00B00BE8" w:rsidRPr="00706642">
        <w:rPr>
          <w:rFonts w:ascii="Times New Roman" w:eastAsia="Times New Roman" w:hAnsi="Times New Roman" w:cs="Times New Roman"/>
          <w:sz w:val="24"/>
          <w:szCs w:val="24"/>
        </w:rPr>
        <w:t xml:space="preserve"> the basic needs of the community members. </w:t>
      </w:r>
      <w:r w:rsidR="00B00BE8" w:rsidRPr="00706642">
        <w:rPr>
          <w:rFonts w:ascii="Times New Roman" w:eastAsia="Times New Roman" w:hAnsi="Times New Roman" w:cs="Times New Roman"/>
          <w:noProof/>
          <w:sz w:val="24"/>
          <w:szCs w:val="24"/>
        </w:rPr>
        <w:t>Also</w:t>
      </w:r>
      <w:r w:rsidR="00FF721C" w:rsidRPr="00706642">
        <w:rPr>
          <w:rFonts w:ascii="Times New Roman" w:eastAsia="Times New Roman" w:hAnsi="Times New Roman" w:cs="Times New Roman"/>
          <w:noProof/>
          <w:sz w:val="24"/>
          <w:szCs w:val="24"/>
        </w:rPr>
        <w:t>,</w:t>
      </w:r>
      <w:r w:rsidR="00B00BE8" w:rsidRPr="00706642">
        <w:rPr>
          <w:rFonts w:ascii="Times New Roman" w:eastAsia="Times New Roman" w:hAnsi="Times New Roman" w:cs="Times New Roman"/>
          <w:sz w:val="24"/>
          <w:szCs w:val="24"/>
        </w:rPr>
        <w:t xml:space="preserve"> the transport sector is improved. Many use vehicles and even </w:t>
      </w:r>
      <w:r w:rsidR="00CA7E16" w:rsidRPr="00706642">
        <w:rPr>
          <w:rFonts w:ascii="Times New Roman" w:eastAsia="Times New Roman" w:hAnsi="Times New Roman" w:cs="Times New Roman"/>
          <w:sz w:val="24"/>
          <w:szCs w:val="24"/>
        </w:rPr>
        <w:t xml:space="preserve">motorbikes and bicycles to meet their needs. However, industrialization has negatively impacted the community since many workers since many people travel to these </w:t>
      </w:r>
      <w:r w:rsidR="00CA7E16" w:rsidRPr="00706642">
        <w:rPr>
          <w:rFonts w:ascii="Times New Roman" w:eastAsia="Times New Roman" w:hAnsi="Times New Roman" w:cs="Times New Roman"/>
          <w:sz w:val="24"/>
          <w:szCs w:val="24"/>
        </w:rPr>
        <w:lastRenderedPageBreak/>
        <w:t>areas. The interaction is a key cause of evil especially prostitution which has been rampant</w:t>
      </w:r>
      <w:ins w:id="75" w:author="paola suazo" w:date="2018-11-15T10:21:00Z">
        <w:r w:rsidR="001904B0">
          <w:rPr>
            <w:rFonts w:ascii="Times New Roman" w:eastAsia="Times New Roman" w:hAnsi="Times New Roman" w:cs="Times New Roman"/>
            <w:sz w:val="24"/>
            <w:szCs w:val="24"/>
          </w:rPr>
          <w:t xml:space="preserve"> (where is the evidence that there are high levels of prostitution in Stratford </w:t>
        </w:r>
        <w:proofErr w:type="gramStart"/>
        <w:r w:rsidR="001904B0">
          <w:rPr>
            <w:rFonts w:ascii="Times New Roman" w:eastAsia="Times New Roman" w:hAnsi="Times New Roman" w:cs="Times New Roman"/>
            <w:sz w:val="24"/>
            <w:szCs w:val="24"/>
          </w:rPr>
          <w:t>CT?</w:t>
        </w:r>
      </w:ins>
      <w:r w:rsidR="00CA7E16" w:rsidRPr="00706642">
        <w:rPr>
          <w:rFonts w:ascii="Times New Roman" w:eastAsia="Times New Roman" w:hAnsi="Times New Roman" w:cs="Times New Roman"/>
          <w:sz w:val="24"/>
          <w:szCs w:val="24"/>
        </w:rPr>
        <w:t>.</w:t>
      </w:r>
      <w:proofErr w:type="gramEnd"/>
    </w:p>
    <w:p w:rsidR="00CA7E16" w:rsidRPr="00706642" w:rsidRDefault="00CA7E16" w:rsidP="00706642">
      <w:pPr>
        <w:tabs>
          <w:tab w:val="left" w:pos="1575"/>
        </w:tabs>
        <w:spacing w:after="0" w:line="480" w:lineRule="auto"/>
        <w:rPr>
          <w:rFonts w:ascii="Times New Roman" w:eastAsia="Times New Roman" w:hAnsi="Times New Roman" w:cs="Times New Roman"/>
          <w:b/>
          <w:sz w:val="24"/>
          <w:szCs w:val="24"/>
        </w:rPr>
      </w:pPr>
      <w:r w:rsidRPr="00706642">
        <w:rPr>
          <w:rFonts w:ascii="Times New Roman" w:eastAsia="Times New Roman" w:hAnsi="Times New Roman" w:cs="Times New Roman"/>
          <w:b/>
          <w:sz w:val="24"/>
          <w:szCs w:val="24"/>
        </w:rPr>
        <w:t>Conclusion.</w:t>
      </w:r>
    </w:p>
    <w:p w:rsidR="00CA7E16" w:rsidRPr="00706642" w:rsidRDefault="00AD28AF" w:rsidP="00706642">
      <w:pPr>
        <w:tabs>
          <w:tab w:val="left" w:pos="1575"/>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CA7E16" w:rsidRPr="00706642">
        <w:rPr>
          <w:rFonts w:ascii="Times New Roman" w:eastAsia="Times New Roman" w:hAnsi="Times New Roman" w:cs="Times New Roman"/>
          <w:sz w:val="24"/>
          <w:szCs w:val="24"/>
        </w:rPr>
        <w:t xml:space="preserve">The community members have </w:t>
      </w:r>
      <w:r w:rsidR="00CA7E16" w:rsidRPr="00706642">
        <w:rPr>
          <w:rFonts w:ascii="Times New Roman" w:eastAsia="Times New Roman" w:hAnsi="Times New Roman" w:cs="Times New Roman"/>
          <w:noProof/>
          <w:sz w:val="24"/>
          <w:szCs w:val="24"/>
        </w:rPr>
        <w:t>worked</w:t>
      </w:r>
      <w:r w:rsidR="00FF721C" w:rsidRPr="00706642">
        <w:rPr>
          <w:rFonts w:ascii="Times New Roman" w:eastAsia="Times New Roman" w:hAnsi="Times New Roman" w:cs="Times New Roman"/>
          <w:noProof/>
          <w:sz w:val="24"/>
          <w:szCs w:val="24"/>
        </w:rPr>
        <w:t xml:space="preserve"> for</w:t>
      </w:r>
      <w:r w:rsidR="00CA7E16" w:rsidRPr="00706642">
        <w:rPr>
          <w:rFonts w:ascii="Times New Roman" w:eastAsia="Times New Roman" w:hAnsi="Times New Roman" w:cs="Times New Roman"/>
          <w:sz w:val="24"/>
          <w:szCs w:val="24"/>
        </w:rPr>
        <w:t xml:space="preserve"> hand in hand to reduce </w:t>
      </w:r>
      <w:r w:rsidR="00011719" w:rsidRPr="00706642">
        <w:rPr>
          <w:rFonts w:ascii="Times New Roman" w:eastAsia="Times New Roman" w:hAnsi="Times New Roman" w:cs="Times New Roman"/>
          <w:sz w:val="24"/>
          <w:szCs w:val="24"/>
        </w:rPr>
        <w:t>the risks</w:t>
      </w:r>
      <w:r w:rsidR="00CA7E16" w:rsidRPr="00706642">
        <w:rPr>
          <w:rFonts w:ascii="Times New Roman" w:eastAsia="Times New Roman" w:hAnsi="Times New Roman" w:cs="Times New Roman"/>
          <w:sz w:val="24"/>
          <w:szCs w:val="24"/>
        </w:rPr>
        <w:t xml:space="preserve"> of disease infection. Their way of living has promoted good health and improved the life expectancy and reduced mortality and death rate. It has also reduced the depression for AIDS patients and their communities. </w:t>
      </w:r>
      <w:r w:rsidR="00011719" w:rsidRPr="00706642">
        <w:rPr>
          <w:rFonts w:ascii="Times New Roman" w:eastAsia="Times New Roman" w:hAnsi="Times New Roman" w:cs="Times New Roman"/>
          <w:sz w:val="24"/>
          <w:szCs w:val="24"/>
        </w:rPr>
        <w:t xml:space="preserve">Religion hospitals and education are the key </w:t>
      </w:r>
      <w:r w:rsidR="00011719" w:rsidRPr="00706642">
        <w:rPr>
          <w:rFonts w:ascii="Times New Roman" w:eastAsia="Times New Roman" w:hAnsi="Times New Roman" w:cs="Times New Roman"/>
          <w:noProof/>
          <w:sz w:val="24"/>
          <w:szCs w:val="24"/>
        </w:rPr>
        <w:t>institution</w:t>
      </w:r>
      <w:r w:rsidR="00FF721C" w:rsidRPr="00706642">
        <w:rPr>
          <w:rFonts w:ascii="Times New Roman" w:eastAsia="Times New Roman" w:hAnsi="Times New Roman" w:cs="Times New Roman"/>
          <w:noProof/>
          <w:sz w:val="24"/>
          <w:szCs w:val="24"/>
        </w:rPr>
        <w:t>s</w:t>
      </w:r>
      <w:r w:rsidR="00011719" w:rsidRPr="00706642">
        <w:rPr>
          <w:rFonts w:ascii="Times New Roman" w:eastAsia="Times New Roman" w:hAnsi="Times New Roman" w:cs="Times New Roman"/>
          <w:sz w:val="24"/>
          <w:szCs w:val="24"/>
        </w:rPr>
        <w:t xml:space="preserve"> </w:t>
      </w:r>
      <w:r w:rsidR="00011719" w:rsidRPr="00706642">
        <w:rPr>
          <w:rFonts w:ascii="Times New Roman" w:eastAsia="Times New Roman" w:hAnsi="Times New Roman" w:cs="Times New Roman"/>
          <w:noProof/>
          <w:sz w:val="24"/>
          <w:szCs w:val="24"/>
        </w:rPr>
        <w:t>that promote</w:t>
      </w:r>
      <w:r w:rsidR="00011719" w:rsidRPr="00706642">
        <w:rPr>
          <w:rFonts w:ascii="Times New Roman" w:eastAsia="Times New Roman" w:hAnsi="Times New Roman" w:cs="Times New Roman"/>
          <w:sz w:val="24"/>
          <w:szCs w:val="24"/>
        </w:rPr>
        <w:t xml:space="preserve"> health to Stanford community members.</w:t>
      </w:r>
    </w:p>
    <w:p w:rsidR="00011719" w:rsidRPr="00706642" w:rsidRDefault="00AD28AF" w:rsidP="00706642">
      <w:pPr>
        <w:tabs>
          <w:tab w:val="left" w:pos="1575"/>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11719" w:rsidRPr="00706642">
        <w:rPr>
          <w:rFonts w:ascii="Times New Roman" w:eastAsia="Times New Roman" w:hAnsi="Times New Roman" w:cs="Times New Roman"/>
          <w:sz w:val="24"/>
          <w:szCs w:val="24"/>
        </w:rPr>
        <w:t xml:space="preserve">However, ethnicity and racism </w:t>
      </w:r>
      <w:r w:rsidR="00011719" w:rsidRPr="00706642">
        <w:rPr>
          <w:rFonts w:ascii="Times New Roman" w:eastAsia="Times New Roman" w:hAnsi="Times New Roman" w:cs="Times New Roman"/>
          <w:noProof/>
          <w:sz w:val="24"/>
          <w:szCs w:val="24"/>
        </w:rPr>
        <w:t>serve</w:t>
      </w:r>
      <w:r w:rsidR="00011719" w:rsidRPr="00706642">
        <w:rPr>
          <w:rFonts w:ascii="Times New Roman" w:eastAsia="Times New Roman" w:hAnsi="Times New Roman" w:cs="Times New Roman"/>
          <w:sz w:val="24"/>
          <w:szCs w:val="24"/>
        </w:rPr>
        <w:t xml:space="preserve"> as the key cause of evils. The division noted has seen some fights and revenge for the different races staying at Stanford. Nevertheless, the government puts initiative boundless of races hence bringing about key changes and development in all sector but most important being Health, farming, pharmaceutical industries</w:t>
      </w:r>
      <w:r w:rsidR="00FF721C" w:rsidRPr="00706642">
        <w:rPr>
          <w:rFonts w:ascii="Times New Roman" w:eastAsia="Times New Roman" w:hAnsi="Times New Roman" w:cs="Times New Roman"/>
          <w:sz w:val="24"/>
          <w:szCs w:val="24"/>
        </w:rPr>
        <w:t>,</w:t>
      </w:r>
      <w:r w:rsidR="00011719" w:rsidRPr="00706642">
        <w:rPr>
          <w:rFonts w:ascii="Times New Roman" w:eastAsia="Times New Roman" w:hAnsi="Times New Roman" w:cs="Times New Roman"/>
          <w:sz w:val="24"/>
          <w:szCs w:val="24"/>
        </w:rPr>
        <w:t xml:space="preserve"> </w:t>
      </w:r>
      <w:r w:rsidR="00011719" w:rsidRPr="00706642">
        <w:rPr>
          <w:rFonts w:ascii="Times New Roman" w:eastAsia="Times New Roman" w:hAnsi="Times New Roman" w:cs="Times New Roman"/>
          <w:noProof/>
          <w:sz w:val="24"/>
          <w:szCs w:val="24"/>
        </w:rPr>
        <w:t>and</w:t>
      </w:r>
      <w:r w:rsidR="00011719" w:rsidRPr="00706642">
        <w:rPr>
          <w:rFonts w:ascii="Times New Roman" w:eastAsia="Times New Roman" w:hAnsi="Times New Roman" w:cs="Times New Roman"/>
          <w:sz w:val="24"/>
          <w:szCs w:val="24"/>
        </w:rPr>
        <w:t xml:space="preserve"> education sectors.</w:t>
      </w:r>
    </w:p>
    <w:p w:rsidR="00011719" w:rsidRPr="00706642" w:rsidRDefault="00011719" w:rsidP="00706642">
      <w:pPr>
        <w:tabs>
          <w:tab w:val="left" w:pos="1575"/>
        </w:tabs>
        <w:spacing w:after="0" w:line="480" w:lineRule="auto"/>
        <w:rPr>
          <w:rFonts w:ascii="Times New Roman" w:eastAsia="Times New Roman" w:hAnsi="Times New Roman" w:cs="Times New Roman"/>
          <w:sz w:val="24"/>
          <w:szCs w:val="24"/>
        </w:rPr>
      </w:pPr>
    </w:p>
    <w:p w:rsidR="00011719" w:rsidRPr="00706642" w:rsidRDefault="00011719" w:rsidP="00706642">
      <w:pPr>
        <w:tabs>
          <w:tab w:val="left" w:pos="1575"/>
        </w:tabs>
        <w:spacing w:after="0" w:line="480" w:lineRule="auto"/>
        <w:rPr>
          <w:rFonts w:ascii="Times New Roman" w:eastAsia="Times New Roman" w:hAnsi="Times New Roman" w:cs="Times New Roman"/>
          <w:sz w:val="24"/>
          <w:szCs w:val="24"/>
        </w:rPr>
      </w:pPr>
    </w:p>
    <w:p w:rsidR="00011719" w:rsidRPr="00706642" w:rsidRDefault="00011719" w:rsidP="00706642">
      <w:pPr>
        <w:tabs>
          <w:tab w:val="left" w:pos="1575"/>
        </w:tabs>
        <w:spacing w:after="0" w:line="480" w:lineRule="auto"/>
        <w:rPr>
          <w:rFonts w:ascii="Times New Roman" w:eastAsia="Times New Roman" w:hAnsi="Times New Roman" w:cs="Times New Roman"/>
          <w:sz w:val="24"/>
          <w:szCs w:val="24"/>
        </w:rPr>
      </w:pPr>
    </w:p>
    <w:p w:rsidR="00011719" w:rsidRPr="00706642" w:rsidRDefault="00011719" w:rsidP="00706642">
      <w:pPr>
        <w:tabs>
          <w:tab w:val="left" w:pos="1575"/>
        </w:tabs>
        <w:spacing w:after="0" w:line="480" w:lineRule="auto"/>
        <w:rPr>
          <w:rFonts w:ascii="Times New Roman" w:eastAsia="Times New Roman" w:hAnsi="Times New Roman" w:cs="Times New Roman"/>
          <w:sz w:val="24"/>
          <w:szCs w:val="24"/>
        </w:rPr>
      </w:pPr>
    </w:p>
    <w:p w:rsidR="00011719" w:rsidRPr="00706642" w:rsidRDefault="00011719" w:rsidP="00706642">
      <w:pPr>
        <w:tabs>
          <w:tab w:val="left" w:pos="1575"/>
        </w:tabs>
        <w:spacing w:after="0" w:line="480" w:lineRule="auto"/>
        <w:rPr>
          <w:rFonts w:ascii="Times New Roman" w:eastAsia="Times New Roman" w:hAnsi="Times New Roman" w:cs="Times New Roman"/>
          <w:sz w:val="24"/>
          <w:szCs w:val="24"/>
        </w:rPr>
      </w:pPr>
    </w:p>
    <w:p w:rsidR="00706642" w:rsidRDefault="00706642" w:rsidP="00706642">
      <w:pPr>
        <w:tabs>
          <w:tab w:val="left" w:pos="1575"/>
        </w:tabs>
        <w:spacing w:after="0" w:line="480" w:lineRule="auto"/>
        <w:rPr>
          <w:rFonts w:ascii="Times New Roman" w:eastAsia="Times New Roman" w:hAnsi="Times New Roman" w:cs="Times New Roman"/>
          <w:sz w:val="24"/>
          <w:szCs w:val="24"/>
        </w:rPr>
      </w:pPr>
    </w:p>
    <w:p w:rsidR="00706642" w:rsidRDefault="00706642" w:rsidP="00706642">
      <w:pPr>
        <w:tabs>
          <w:tab w:val="left" w:pos="1575"/>
        </w:tabs>
        <w:spacing w:after="0" w:line="480" w:lineRule="auto"/>
        <w:rPr>
          <w:rFonts w:ascii="Times New Roman" w:eastAsia="Times New Roman" w:hAnsi="Times New Roman" w:cs="Times New Roman"/>
          <w:sz w:val="24"/>
          <w:szCs w:val="24"/>
        </w:rPr>
      </w:pPr>
    </w:p>
    <w:p w:rsidR="00706642" w:rsidRDefault="00706642" w:rsidP="00706642">
      <w:pPr>
        <w:tabs>
          <w:tab w:val="left" w:pos="1575"/>
        </w:tabs>
        <w:spacing w:after="0" w:line="480" w:lineRule="auto"/>
        <w:rPr>
          <w:rFonts w:ascii="Times New Roman" w:eastAsia="Times New Roman" w:hAnsi="Times New Roman" w:cs="Times New Roman"/>
          <w:sz w:val="24"/>
          <w:szCs w:val="24"/>
        </w:rPr>
      </w:pPr>
    </w:p>
    <w:p w:rsidR="00706642" w:rsidRDefault="00706642" w:rsidP="00706642">
      <w:pPr>
        <w:tabs>
          <w:tab w:val="left" w:pos="1575"/>
        </w:tabs>
        <w:spacing w:after="0" w:line="480" w:lineRule="auto"/>
        <w:rPr>
          <w:rFonts w:ascii="Times New Roman" w:eastAsia="Times New Roman" w:hAnsi="Times New Roman" w:cs="Times New Roman"/>
          <w:sz w:val="24"/>
          <w:szCs w:val="24"/>
        </w:rPr>
      </w:pPr>
    </w:p>
    <w:p w:rsidR="00706642" w:rsidRDefault="00706642" w:rsidP="00706642">
      <w:pPr>
        <w:tabs>
          <w:tab w:val="left" w:pos="1575"/>
        </w:tabs>
        <w:spacing w:after="0" w:line="480" w:lineRule="auto"/>
        <w:rPr>
          <w:rFonts w:ascii="Times New Roman" w:eastAsia="Times New Roman" w:hAnsi="Times New Roman" w:cs="Times New Roman"/>
          <w:sz w:val="24"/>
          <w:szCs w:val="24"/>
        </w:rPr>
      </w:pPr>
    </w:p>
    <w:p w:rsidR="00183502" w:rsidRPr="00706642" w:rsidRDefault="00011719" w:rsidP="00706642">
      <w:pPr>
        <w:tabs>
          <w:tab w:val="left" w:pos="1575"/>
        </w:tabs>
        <w:spacing w:after="0" w:line="480" w:lineRule="auto"/>
        <w:jc w:val="center"/>
        <w:rPr>
          <w:rFonts w:ascii="Times New Roman" w:eastAsia="Times New Roman" w:hAnsi="Times New Roman" w:cs="Times New Roman"/>
          <w:sz w:val="24"/>
          <w:szCs w:val="24"/>
        </w:rPr>
      </w:pPr>
      <w:r w:rsidRPr="00706642">
        <w:rPr>
          <w:rFonts w:ascii="Times New Roman" w:eastAsia="Times New Roman" w:hAnsi="Times New Roman" w:cs="Times New Roman"/>
          <w:sz w:val="24"/>
          <w:szCs w:val="24"/>
        </w:rPr>
        <w:lastRenderedPageBreak/>
        <w:t>References</w:t>
      </w:r>
    </w:p>
    <w:p w:rsidR="004264EC" w:rsidRPr="00706642" w:rsidRDefault="004264EC" w:rsidP="00AD28AF">
      <w:pPr>
        <w:tabs>
          <w:tab w:val="left" w:pos="1575"/>
        </w:tabs>
        <w:spacing w:after="0" w:line="480" w:lineRule="auto"/>
        <w:ind w:left="1575" w:hanging="1575"/>
        <w:rPr>
          <w:rFonts w:ascii="Times New Roman" w:hAnsi="Times New Roman" w:cs="Times New Roman"/>
          <w:color w:val="000000"/>
          <w:sz w:val="24"/>
          <w:szCs w:val="24"/>
          <w:shd w:val="clear" w:color="auto" w:fill="FFFFFF"/>
        </w:rPr>
      </w:pPr>
      <w:r w:rsidRPr="00706642">
        <w:rPr>
          <w:rFonts w:ascii="Times New Roman" w:hAnsi="Times New Roman" w:cs="Times New Roman"/>
          <w:color w:val="000000"/>
          <w:sz w:val="24"/>
          <w:szCs w:val="24"/>
          <w:shd w:val="clear" w:color="auto" w:fill="FFFFFF"/>
        </w:rPr>
        <w:t xml:space="preserve">In </w:t>
      </w:r>
      <w:proofErr w:type="spellStart"/>
      <w:r w:rsidRPr="00706642">
        <w:rPr>
          <w:rFonts w:ascii="Times New Roman" w:hAnsi="Times New Roman" w:cs="Times New Roman"/>
          <w:color w:val="000000"/>
          <w:sz w:val="24"/>
          <w:szCs w:val="24"/>
          <w:shd w:val="clear" w:color="auto" w:fill="FFFFFF"/>
        </w:rPr>
        <w:t>Bruggman</w:t>
      </w:r>
      <w:proofErr w:type="spellEnd"/>
      <w:r w:rsidRPr="00706642">
        <w:rPr>
          <w:rFonts w:ascii="Times New Roman" w:hAnsi="Times New Roman" w:cs="Times New Roman"/>
          <w:color w:val="000000"/>
          <w:sz w:val="24"/>
          <w:szCs w:val="24"/>
          <w:shd w:val="clear" w:color="auto" w:fill="FFFFFF"/>
        </w:rPr>
        <w:t>, A., &amp; In Ortiz-Hartman, K. (2017). </w:t>
      </w:r>
      <w:r w:rsidRPr="00706642">
        <w:rPr>
          <w:rFonts w:ascii="Times New Roman" w:hAnsi="Times New Roman" w:cs="Times New Roman"/>
          <w:i/>
          <w:iCs/>
          <w:color w:val="000000"/>
          <w:sz w:val="24"/>
          <w:szCs w:val="24"/>
          <w:shd w:val="clear" w:color="auto" w:fill="FFFFFF"/>
        </w:rPr>
        <w:t>Community &amp; family health issues: An encyclopedia of trends, conditions &amp; treatments</w:t>
      </w:r>
      <w:r w:rsidRPr="00706642">
        <w:rPr>
          <w:rFonts w:ascii="Times New Roman" w:hAnsi="Times New Roman" w:cs="Times New Roman"/>
          <w:color w:val="000000"/>
          <w:sz w:val="24"/>
          <w:szCs w:val="24"/>
          <w:shd w:val="clear" w:color="auto" w:fill="FFFFFF"/>
        </w:rPr>
        <w:t>.</w:t>
      </w:r>
    </w:p>
    <w:p w:rsidR="00CA7E16" w:rsidRPr="00706642" w:rsidRDefault="005E3B49" w:rsidP="00AD28AF">
      <w:pPr>
        <w:tabs>
          <w:tab w:val="left" w:pos="1575"/>
        </w:tabs>
        <w:spacing w:after="0" w:line="480" w:lineRule="auto"/>
        <w:ind w:left="1575" w:hanging="1575"/>
        <w:rPr>
          <w:rFonts w:ascii="Times New Roman" w:hAnsi="Times New Roman" w:cs="Times New Roman"/>
          <w:color w:val="000000"/>
          <w:sz w:val="24"/>
          <w:szCs w:val="24"/>
          <w:shd w:val="clear" w:color="auto" w:fill="FFFFFF"/>
        </w:rPr>
      </w:pPr>
      <w:r w:rsidRPr="00706642">
        <w:rPr>
          <w:rFonts w:ascii="Times New Roman" w:hAnsi="Times New Roman" w:cs="Times New Roman"/>
          <w:color w:val="000000"/>
          <w:sz w:val="24"/>
          <w:szCs w:val="24"/>
          <w:shd w:val="clear" w:color="auto" w:fill="FFFFFF"/>
        </w:rPr>
        <w:t>In Ohanian, L. E., In Taylor, J. B., &amp; In Wright, I. J. (2012). </w:t>
      </w:r>
      <w:r w:rsidRPr="00706642">
        <w:rPr>
          <w:rFonts w:ascii="Times New Roman" w:hAnsi="Times New Roman" w:cs="Times New Roman"/>
          <w:i/>
          <w:iCs/>
          <w:color w:val="000000"/>
          <w:sz w:val="24"/>
          <w:szCs w:val="24"/>
          <w:shd w:val="clear" w:color="auto" w:fill="FFFFFF"/>
        </w:rPr>
        <w:t xml:space="preserve">Government policies and </w:t>
      </w:r>
      <w:r w:rsidRPr="00706642">
        <w:rPr>
          <w:rFonts w:ascii="Times New Roman" w:hAnsi="Times New Roman" w:cs="Times New Roman"/>
          <w:i/>
          <w:iCs/>
          <w:noProof/>
          <w:color w:val="000000"/>
          <w:sz w:val="24"/>
          <w:szCs w:val="24"/>
          <w:shd w:val="clear" w:color="auto" w:fill="FFFFFF"/>
        </w:rPr>
        <w:t>delayed</w:t>
      </w:r>
      <w:r w:rsidRPr="00706642">
        <w:rPr>
          <w:rFonts w:ascii="Times New Roman" w:hAnsi="Times New Roman" w:cs="Times New Roman"/>
          <w:i/>
          <w:iCs/>
          <w:color w:val="000000"/>
          <w:sz w:val="24"/>
          <w:szCs w:val="24"/>
          <w:shd w:val="clear" w:color="auto" w:fill="FFFFFF"/>
        </w:rPr>
        <w:t xml:space="preserve"> economic recovery</w:t>
      </w:r>
      <w:r w:rsidRPr="00706642">
        <w:rPr>
          <w:rFonts w:ascii="Times New Roman" w:hAnsi="Times New Roman" w:cs="Times New Roman"/>
          <w:color w:val="000000"/>
          <w:sz w:val="24"/>
          <w:szCs w:val="24"/>
          <w:shd w:val="clear" w:color="auto" w:fill="FFFFFF"/>
        </w:rPr>
        <w:t>.</w:t>
      </w:r>
    </w:p>
    <w:p w:rsidR="00942444" w:rsidRPr="00706642" w:rsidRDefault="005E3B49" w:rsidP="00AD28AF">
      <w:pPr>
        <w:tabs>
          <w:tab w:val="left" w:pos="1575"/>
        </w:tabs>
        <w:spacing w:after="0" w:line="480" w:lineRule="auto"/>
        <w:ind w:left="1575" w:hanging="1575"/>
        <w:rPr>
          <w:rFonts w:ascii="Times New Roman" w:hAnsi="Times New Roman" w:cs="Times New Roman"/>
          <w:color w:val="000000"/>
          <w:sz w:val="24"/>
          <w:szCs w:val="24"/>
          <w:shd w:val="clear" w:color="auto" w:fill="FFFFFF"/>
        </w:rPr>
      </w:pPr>
      <w:r w:rsidRPr="00706642">
        <w:rPr>
          <w:rFonts w:ascii="Times New Roman" w:hAnsi="Times New Roman" w:cs="Times New Roman"/>
          <w:color w:val="000000"/>
          <w:sz w:val="24"/>
          <w:szCs w:val="24"/>
          <w:shd w:val="clear" w:color="auto" w:fill="FFFFFF"/>
        </w:rPr>
        <w:t xml:space="preserve">In Mittal, K. L., &amp; In </w:t>
      </w:r>
      <w:proofErr w:type="spellStart"/>
      <w:r w:rsidRPr="00706642">
        <w:rPr>
          <w:rFonts w:ascii="Times New Roman" w:hAnsi="Times New Roman" w:cs="Times New Roman"/>
          <w:color w:val="000000"/>
          <w:sz w:val="24"/>
          <w:szCs w:val="24"/>
          <w:shd w:val="clear" w:color="auto" w:fill="FFFFFF"/>
        </w:rPr>
        <w:t>Etzler</w:t>
      </w:r>
      <w:proofErr w:type="spellEnd"/>
      <w:r w:rsidRPr="00706642">
        <w:rPr>
          <w:rFonts w:ascii="Times New Roman" w:hAnsi="Times New Roman" w:cs="Times New Roman"/>
          <w:color w:val="000000"/>
          <w:sz w:val="24"/>
          <w:szCs w:val="24"/>
          <w:shd w:val="clear" w:color="auto" w:fill="FFFFFF"/>
        </w:rPr>
        <w:t>, F. M. (2017). </w:t>
      </w:r>
      <w:r w:rsidRPr="00706642">
        <w:rPr>
          <w:rFonts w:ascii="Times New Roman" w:hAnsi="Times New Roman" w:cs="Times New Roman"/>
          <w:i/>
          <w:iCs/>
          <w:color w:val="000000"/>
          <w:sz w:val="24"/>
          <w:szCs w:val="24"/>
          <w:shd w:val="clear" w:color="auto" w:fill="FFFFFF"/>
        </w:rPr>
        <w:t>Adhesion in pharmaceutical, biomedical and dental fields</w:t>
      </w:r>
      <w:r w:rsidRPr="00706642">
        <w:rPr>
          <w:rFonts w:ascii="Times New Roman" w:hAnsi="Times New Roman" w:cs="Times New Roman"/>
          <w:color w:val="000000"/>
          <w:sz w:val="24"/>
          <w:szCs w:val="24"/>
          <w:shd w:val="clear" w:color="auto" w:fill="FFFFFF"/>
        </w:rPr>
        <w:t>.</w:t>
      </w:r>
    </w:p>
    <w:p w:rsidR="00942444" w:rsidRPr="00706642" w:rsidRDefault="004264EC" w:rsidP="00AD28AF">
      <w:pPr>
        <w:tabs>
          <w:tab w:val="left" w:pos="1575"/>
        </w:tabs>
        <w:spacing w:after="0" w:line="480" w:lineRule="auto"/>
        <w:ind w:left="1575" w:hanging="1575"/>
        <w:rPr>
          <w:rFonts w:ascii="Times New Roman" w:hAnsi="Times New Roman" w:cs="Times New Roman"/>
          <w:color w:val="000000"/>
          <w:sz w:val="24"/>
          <w:szCs w:val="24"/>
          <w:shd w:val="clear" w:color="auto" w:fill="FFFFFF"/>
        </w:rPr>
      </w:pPr>
      <w:r w:rsidRPr="00706642">
        <w:rPr>
          <w:rFonts w:ascii="Times New Roman" w:hAnsi="Times New Roman" w:cs="Times New Roman"/>
          <w:color w:val="000000"/>
          <w:sz w:val="24"/>
          <w:szCs w:val="24"/>
          <w:shd w:val="clear" w:color="auto" w:fill="FFFFFF"/>
        </w:rPr>
        <w:t xml:space="preserve">Laws, D. R., &amp; </w:t>
      </w:r>
      <w:proofErr w:type="spellStart"/>
      <w:r w:rsidRPr="00706642">
        <w:rPr>
          <w:rFonts w:ascii="Times New Roman" w:hAnsi="Times New Roman" w:cs="Times New Roman"/>
          <w:color w:val="000000"/>
          <w:sz w:val="24"/>
          <w:szCs w:val="24"/>
          <w:shd w:val="clear" w:color="auto" w:fill="FFFFFF"/>
        </w:rPr>
        <w:t>O'Donohue</w:t>
      </w:r>
      <w:proofErr w:type="spellEnd"/>
      <w:r w:rsidRPr="00706642">
        <w:rPr>
          <w:rFonts w:ascii="Times New Roman" w:hAnsi="Times New Roman" w:cs="Times New Roman"/>
          <w:color w:val="000000"/>
          <w:sz w:val="24"/>
          <w:szCs w:val="24"/>
          <w:shd w:val="clear" w:color="auto" w:fill="FFFFFF"/>
        </w:rPr>
        <w:t>, W. T. (2016). </w:t>
      </w:r>
      <w:r w:rsidRPr="00706642">
        <w:rPr>
          <w:rFonts w:ascii="Times New Roman" w:hAnsi="Times New Roman" w:cs="Times New Roman"/>
          <w:i/>
          <w:iCs/>
          <w:color w:val="000000"/>
          <w:sz w:val="24"/>
          <w:szCs w:val="24"/>
          <w:shd w:val="clear" w:color="auto" w:fill="FFFFFF"/>
        </w:rPr>
        <w:t>Treatment of Sex Offenders: Strengths and Weaknesses in Assessment and Intervention</w:t>
      </w:r>
      <w:r w:rsidRPr="00706642">
        <w:rPr>
          <w:rFonts w:ascii="Times New Roman" w:hAnsi="Times New Roman" w:cs="Times New Roman"/>
          <w:color w:val="000000"/>
          <w:sz w:val="24"/>
          <w:szCs w:val="24"/>
          <w:shd w:val="clear" w:color="auto" w:fill="FFFFFF"/>
        </w:rPr>
        <w:t>.</w:t>
      </w:r>
    </w:p>
    <w:p w:rsidR="004264EC" w:rsidRDefault="004264EC" w:rsidP="00AD28AF">
      <w:pPr>
        <w:tabs>
          <w:tab w:val="left" w:pos="1575"/>
        </w:tabs>
        <w:spacing w:after="0" w:line="480" w:lineRule="auto"/>
        <w:ind w:left="1575" w:hanging="1575"/>
        <w:rPr>
          <w:ins w:id="76" w:author="paola suazo" w:date="2018-11-15T10:19:00Z"/>
          <w:rFonts w:ascii="Times New Roman" w:hAnsi="Times New Roman" w:cs="Times New Roman"/>
          <w:color w:val="000000"/>
          <w:sz w:val="24"/>
          <w:szCs w:val="24"/>
          <w:shd w:val="clear" w:color="auto" w:fill="FFFFFF"/>
        </w:rPr>
      </w:pPr>
      <w:r w:rsidRPr="00706642">
        <w:rPr>
          <w:rFonts w:ascii="Times New Roman" w:hAnsi="Times New Roman" w:cs="Times New Roman"/>
          <w:color w:val="000000"/>
          <w:sz w:val="24"/>
          <w:szCs w:val="24"/>
          <w:shd w:val="clear" w:color="auto" w:fill="FFFFFF"/>
        </w:rPr>
        <w:t>Polish AIDS Research Society. (2010). </w:t>
      </w:r>
      <w:r w:rsidRPr="00706642">
        <w:rPr>
          <w:rFonts w:ascii="Times New Roman" w:hAnsi="Times New Roman" w:cs="Times New Roman"/>
          <w:i/>
          <w:iCs/>
          <w:color w:val="000000"/>
          <w:sz w:val="24"/>
          <w:szCs w:val="24"/>
          <w:shd w:val="clear" w:color="auto" w:fill="FFFFFF"/>
        </w:rPr>
        <w:t>HIV &amp; AIDS review: International journal of HIV-related problems: official journal of the Polish AIDS Research Society</w:t>
      </w:r>
      <w:r w:rsidRPr="00706642">
        <w:rPr>
          <w:rFonts w:ascii="Times New Roman" w:hAnsi="Times New Roman" w:cs="Times New Roman"/>
          <w:color w:val="000000"/>
          <w:sz w:val="24"/>
          <w:szCs w:val="24"/>
          <w:shd w:val="clear" w:color="auto" w:fill="FFFFFF"/>
        </w:rPr>
        <w:t xml:space="preserve">. </w:t>
      </w:r>
      <w:proofErr w:type="spellStart"/>
      <w:r w:rsidRPr="00706642">
        <w:rPr>
          <w:rFonts w:ascii="Times New Roman" w:hAnsi="Times New Roman" w:cs="Times New Roman"/>
          <w:color w:val="000000"/>
          <w:sz w:val="24"/>
          <w:szCs w:val="24"/>
          <w:shd w:val="clear" w:color="auto" w:fill="FFFFFF"/>
        </w:rPr>
        <w:t>S.l.</w:t>
      </w:r>
      <w:proofErr w:type="spellEnd"/>
      <w:r w:rsidRPr="00706642">
        <w:rPr>
          <w:rFonts w:ascii="Times New Roman" w:hAnsi="Times New Roman" w:cs="Times New Roman"/>
          <w:color w:val="000000"/>
          <w:sz w:val="24"/>
          <w:szCs w:val="24"/>
          <w:shd w:val="clear" w:color="auto" w:fill="FFFFFF"/>
        </w:rPr>
        <w:t>: Elsevier</w:t>
      </w:r>
    </w:p>
    <w:p w:rsidR="000E2D14" w:rsidRDefault="000E2D14" w:rsidP="00AD28AF">
      <w:pPr>
        <w:tabs>
          <w:tab w:val="left" w:pos="1575"/>
        </w:tabs>
        <w:spacing w:after="0" w:line="480" w:lineRule="auto"/>
        <w:ind w:left="1575" w:hanging="1575"/>
        <w:rPr>
          <w:ins w:id="77" w:author="paola suazo" w:date="2018-11-15T10:23:00Z"/>
          <w:rFonts w:ascii="Times New Roman" w:eastAsia="Times New Roman" w:hAnsi="Times New Roman" w:cs="Times New Roman"/>
          <w:b/>
          <w:sz w:val="24"/>
          <w:szCs w:val="24"/>
        </w:rPr>
      </w:pPr>
      <w:ins w:id="78" w:author="paola suazo" w:date="2018-11-15T10:19:00Z">
        <w:r>
          <w:rPr>
            <w:rFonts w:ascii="Times New Roman" w:eastAsia="Times New Roman" w:hAnsi="Times New Roman" w:cs="Times New Roman"/>
            <w:b/>
            <w:sz w:val="24"/>
            <w:szCs w:val="24"/>
          </w:rPr>
          <w:t xml:space="preserve">Please use </w:t>
        </w:r>
        <w:r w:rsidR="001904B0">
          <w:rPr>
            <w:rFonts w:ascii="Times New Roman" w:eastAsia="Times New Roman" w:hAnsi="Times New Roman" w:cs="Times New Roman"/>
            <w:b/>
            <w:sz w:val="24"/>
            <w:szCs w:val="24"/>
          </w:rPr>
          <w:t>references I sent for statistical data about Stratford CT or CT in general</w:t>
        </w:r>
      </w:ins>
    </w:p>
    <w:p w:rsidR="001904B0" w:rsidRDefault="001904B0" w:rsidP="00AD28AF">
      <w:pPr>
        <w:tabs>
          <w:tab w:val="left" w:pos="1575"/>
        </w:tabs>
        <w:spacing w:after="0" w:line="480" w:lineRule="auto"/>
        <w:ind w:left="1575" w:hanging="1575"/>
        <w:rPr>
          <w:ins w:id="79" w:author="paola suazo" w:date="2018-11-15T10:23:00Z"/>
          <w:rFonts w:ascii="Times New Roman" w:eastAsia="Times New Roman" w:hAnsi="Times New Roman" w:cs="Times New Roman"/>
          <w:b/>
          <w:sz w:val="24"/>
          <w:szCs w:val="24"/>
        </w:rPr>
      </w:pPr>
    </w:p>
    <w:p w:rsidR="001904B0" w:rsidRPr="00706642" w:rsidRDefault="001904B0" w:rsidP="00AD28AF">
      <w:pPr>
        <w:tabs>
          <w:tab w:val="left" w:pos="1575"/>
        </w:tabs>
        <w:spacing w:after="0" w:line="480" w:lineRule="auto"/>
        <w:ind w:left="1575" w:hanging="1575"/>
        <w:rPr>
          <w:rFonts w:ascii="Times New Roman" w:eastAsia="Times New Roman" w:hAnsi="Times New Roman" w:cs="Times New Roman"/>
          <w:b/>
          <w:sz w:val="24"/>
          <w:szCs w:val="24"/>
        </w:rPr>
      </w:pPr>
    </w:p>
    <w:sectPr w:rsidR="001904B0" w:rsidRPr="00706642" w:rsidSect="0070664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87992" w:rsidRDefault="00487992" w:rsidP="00C479FF">
      <w:pPr>
        <w:spacing w:after="0" w:line="240" w:lineRule="auto"/>
      </w:pPr>
      <w:r>
        <w:separator/>
      </w:r>
    </w:p>
  </w:endnote>
  <w:endnote w:type="continuationSeparator" w:id="0">
    <w:p w:rsidR="00487992" w:rsidRDefault="00487992" w:rsidP="00C479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6642" w:rsidRDefault="007066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6642" w:rsidRDefault="007066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6642" w:rsidRDefault="007066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87992" w:rsidRDefault="00487992" w:rsidP="00C479FF">
      <w:pPr>
        <w:spacing w:after="0" w:line="240" w:lineRule="auto"/>
      </w:pPr>
      <w:r>
        <w:separator/>
      </w:r>
    </w:p>
  </w:footnote>
  <w:footnote w:type="continuationSeparator" w:id="0">
    <w:p w:rsidR="00487992" w:rsidRDefault="00487992" w:rsidP="00C479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6642" w:rsidRDefault="007066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6642" w:rsidRDefault="00706642" w:rsidP="00706642">
    <w:pPr>
      <w:pStyle w:val="Header"/>
    </w:pPr>
    <w:r>
      <w:t>WINDSHIELD SURVEY ON AIDS’ PATIENTS</w:t>
    </w:r>
    <w:sdt>
      <w:sdtPr>
        <w:id w:val="1491448006"/>
        <w:docPartObj>
          <w:docPartGallery w:val="Page Numbers (Top of Page)"/>
          <w:docPartUnique/>
        </w:docPartObj>
      </w:sdtPr>
      <w:sdtEndPr>
        <w:rPr>
          <w:noProof/>
        </w:rPr>
      </w:sdtEndPr>
      <w:sdtContent>
        <w:r>
          <w:t xml:space="preserve"> </w:t>
        </w:r>
        <w:r>
          <w:tab/>
        </w:r>
        <w:r>
          <w:tab/>
        </w:r>
        <w:r>
          <w:fldChar w:fldCharType="begin"/>
        </w:r>
        <w:r>
          <w:instrText xml:space="preserve"> PAGE   \* MERGEFORMAT </w:instrText>
        </w:r>
        <w:r>
          <w:fldChar w:fldCharType="separate"/>
        </w:r>
        <w:r w:rsidR="00AD28AF">
          <w:rPr>
            <w:noProof/>
          </w:rPr>
          <w:t>6</w:t>
        </w:r>
        <w:r>
          <w:rPr>
            <w:noProof/>
          </w:rPr>
          <w:fldChar w:fldCharType="end"/>
        </w:r>
      </w:sdtContent>
    </w:sdt>
  </w:p>
  <w:p w:rsidR="003C5868" w:rsidRDefault="003C58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808287"/>
      <w:docPartObj>
        <w:docPartGallery w:val="Page Numbers (Top of Page)"/>
        <w:docPartUnique/>
      </w:docPartObj>
    </w:sdtPr>
    <w:sdtEndPr>
      <w:rPr>
        <w:noProof/>
      </w:rPr>
    </w:sdtEndPr>
    <w:sdtContent>
      <w:p w:rsidR="00706642" w:rsidRDefault="00706642" w:rsidP="00706642">
        <w:pPr>
          <w:pStyle w:val="Header"/>
        </w:pPr>
        <w:r>
          <w:t xml:space="preserve">Running Head: WINDSHIELD SURVEY ON AIDS’ PATIENTS                                                                                  </w:t>
        </w:r>
        <w:r>
          <w:fldChar w:fldCharType="begin"/>
        </w:r>
        <w:r>
          <w:instrText xml:space="preserve"> PAGE   \* MERGEFORMAT </w:instrText>
        </w:r>
        <w:r>
          <w:fldChar w:fldCharType="separate"/>
        </w:r>
        <w:r w:rsidR="00AD28AF">
          <w:rPr>
            <w:noProof/>
          </w:rPr>
          <w:t>1</w:t>
        </w:r>
        <w:r>
          <w:rPr>
            <w:noProof/>
          </w:rPr>
          <w:fldChar w:fldCharType="end"/>
        </w:r>
      </w:p>
    </w:sdtContent>
  </w:sdt>
  <w:p w:rsidR="00706642" w:rsidRDefault="007066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916B92"/>
    <w:multiLevelType w:val="multilevel"/>
    <w:tmpl w:val="FABCA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ola suazo">
    <w15:presenceInfo w15:providerId="Windows Live" w15:userId="7ae95e316645b3a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2"/>
  <w:hideSpellingErrors/>
  <w:hideGrammaticalErrors/>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M3NzA0NzW0MLW0NDdX0lEKTi0uzszPAykwrgUApUlGsSwAAAA="/>
  </w:docVars>
  <w:rsids>
    <w:rsidRoot w:val="00C479FF"/>
    <w:rsid w:val="00011719"/>
    <w:rsid w:val="000E2D14"/>
    <w:rsid w:val="0011268C"/>
    <w:rsid w:val="00181818"/>
    <w:rsid w:val="00183502"/>
    <w:rsid w:val="001904B0"/>
    <w:rsid w:val="001F2BD0"/>
    <w:rsid w:val="003C5868"/>
    <w:rsid w:val="004264EC"/>
    <w:rsid w:val="00470D96"/>
    <w:rsid w:val="00487992"/>
    <w:rsid w:val="005721EF"/>
    <w:rsid w:val="00591C58"/>
    <w:rsid w:val="005E3B49"/>
    <w:rsid w:val="00706642"/>
    <w:rsid w:val="007B647F"/>
    <w:rsid w:val="00837680"/>
    <w:rsid w:val="008573AE"/>
    <w:rsid w:val="0087060E"/>
    <w:rsid w:val="00942444"/>
    <w:rsid w:val="009A477C"/>
    <w:rsid w:val="00AD28AF"/>
    <w:rsid w:val="00B00BE8"/>
    <w:rsid w:val="00B07D65"/>
    <w:rsid w:val="00B75DC9"/>
    <w:rsid w:val="00BA6519"/>
    <w:rsid w:val="00BC7EF2"/>
    <w:rsid w:val="00C479FF"/>
    <w:rsid w:val="00CA7E16"/>
    <w:rsid w:val="00CF3984"/>
    <w:rsid w:val="00CF73D7"/>
    <w:rsid w:val="00D54799"/>
    <w:rsid w:val="00EF69D2"/>
    <w:rsid w:val="00F87D26"/>
    <w:rsid w:val="00FF72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173F6"/>
  <w15:chartTrackingRefBased/>
  <w15:docId w15:val="{EEC9BE5A-5B72-4313-A0FD-5124AD109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79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79FF"/>
  </w:style>
  <w:style w:type="paragraph" w:styleId="Footer">
    <w:name w:val="footer"/>
    <w:basedOn w:val="Normal"/>
    <w:link w:val="FooterChar"/>
    <w:uiPriority w:val="99"/>
    <w:unhideWhenUsed/>
    <w:rsid w:val="00C479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79FF"/>
  </w:style>
  <w:style w:type="paragraph" w:styleId="BalloonText">
    <w:name w:val="Balloon Text"/>
    <w:basedOn w:val="Normal"/>
    <w:link w:val="BalloonTextChar"/>
    <w:uiPriority w:val="99"/>
    <w:semiHidden/>
    <w:unhideWhenUsed/>
    <w:rsid w:val="001904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04B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8780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653EDB-2981-48A9-8F40-47EE670C4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1482</Words>
  <Characters>8454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BIGGY</dc:creator>
  <cp:keywords/>
  <dc:description/>
  <cp:lastModifiedBy>paola suazo</cp:lastModifiedBy>
  <cp:revision>2</cp:revision>
  <dcterms:created xsi:type="dcterms:W3CDTF">2018-11-15T15:40:00Z</dcterms:created>
  <dcterms:modified xsi:type="dcterms:W3CDTF">2018-11-15T15:40:00Z</dcterms:modified>
</cp:coreProperties>
</file>